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CB4F2" w14:textId="29AAC440" w:rsidR="000F46F1" w:rsidRDefault="00973445" w:rsidP="000F46F1">
      <w:pPr>
        <w:rPr>
          <w:rFonts w:ascii="Meiryo UI" w:eastAsia="Meiryo UI" w:hAnsi="Meiryo UI"/>
          <w:szCs w:val="21"/>
        </w:rPr>
      </w:pPr>
      <w:bookmarkStart w:id="0" w:name="_Hlk132117394"/>
      <w:r>
        <w:rPr>
          <w:rFonts w:ascii="Meiryo UI" w:eastAsia="Meiryo UI" w:hAnsi="Meiryo UI" w:hint="eastAsia"/>
          <w:szCs w:val="21"/>
        </w:rPr>
        <w:t>（</w:t>
      </w:r>
      <w:r w:rsidR="006B32B3">
        <w:rPr>
          <w:rFonts w:ascii="Meiryo UI" w:eastAsia="Meiryo UI" w:hAnsi="Meiryo UI" w:hint="eastAsia"/>
          <w:szCs w:val="21"/>
        </w:rPr>
        <w:t>申込様式</w:t>
      </w:r>
      <w:r w:rsidR="00046EDC">
        <w:rPr>
          <w:rFonts w:ascii="Meiryo UI" w:eastAsia="Meiryo UI" w:hAnsi="Meiryo UI" w:hint="eastAsia"/>
          <w:szCs w:val="21"/>
        </w:rPr>
        <w:t>D</w:t>
      </w:r>
      <w:r>
        <w:rPr>
          <w:rFonts w:ascii="Meiryo UI" w:eastAsia="Meiryo UI" w:hAnsi="Meiryo UI" w:hint="eastAsia"/>
          <w:szCs w:val="21"/>
        </w:rPr>
        <w:t>）</w:t>
      </w:r>
    </w:p>
    <w:p w14:paraId="3A7EBBE6" w14:textId="0444A398" w:rsidR="008B013F" w:rsidRPr="009F675E" w:rsidRDefault="008B013F" w:rsidP="008B013F">
      <w:pPr>
        <w:rPr>
          <w:rFonts w:ascii="Meiryo UI" w:eastAsia="Meiryo UI" w:hAnsi="Meiryo UI"/>
        </w:rPr>
      </w:pPr>
      <w:r w:rsidRPr="009F675E">
        <w:rPr>
          <w:rFonts w:ascii="Meiryo UI" w:eastAsia="Meiryo UI" w:hAnsi="Meiryo UI" w:hint="eastAsia"/>
        </w:rPr>
        <w:t>一般社団法人ファインバブル産業会　御中</w:t>
      </w:r>
    </w:p>
    <w:p w14:paraId="533B1D65" w14:textId="77777777" w:rsidR="008B013F" w:rsidRPr="009F675E" w:rsidRDefault="008B013F" w:rsidP="008B013F">
      <w:pPr>
        <w:jc w:val="center"/>
        <w:rPr>
          <w:rFonts w:ascii="Meiryo UI" w:eastAsia="Meiryo UI" w:hAnsi="Meiryo UI"/>
          <w:sz w:val="28"/>
          <w:szCs w:val="32"/>
        </w:rPr>
      </w:pPr>
    </w:p>
    <w:p w14:paraId="2AFB2CB0" w14:textId="57A4A6B4" w:rsidR="008B013F" w:rsidRDefault="008B013F" w:rsidP="008B013F">
      <w:pPr>
        <w:jc w:val="center"/>
        <w:rPr>
          <w:rFonts w:ascii="Meiryo UI" w:eastAsia="Meiryo UI" w:hAnsi="Meiryo UI"/>
          <w:sz w:val="28"/>
          <w:szCs w:val="32"/>
        </w:rPr>
      </w:pPr>
      <w:r w:rsidRPr="009F675E">
        <w:rPr>
          <w:rFonts w:ascii="Meiryo UI" w:eastAsia="Meiryo UI" w:hAnsi="Meiryo UI" w:hint="eastAsia"/>
          <w:sz w:val="28"/>
          <w:szCs w:val="32"/>
        </w:rPr>
        <w:t>商標使用許諾申込書（会員OEM先</w:t>
      </w:r>
      <w:r w:rsidR="00277B65">
        <w:rPr>
          <w:rFonts w:ascii="Meiryo UI" w:eastAsia="Meiryo UI" w:hAnsi="Meiryo UI" w:hint="eastAsia"/>
          <w:sz w:val="28"/>
          <w:szCs w:val="32"/>
        </w:rPr>
        <w:t>/組込先</w:t>
      </w:r>
      <w:r w:rsidR="003A2610" w:rsidRPr="00BE5B6D">
        <w:rPr>
          <w:rFonts w:ascii="Meiryo UI" w:eastAsia="Meiryo UI" w:hAnsi="Meiryo UI" w:hint="eastAsia"/>
          <w:sz w:val="28"/>
          <w:szCs w:val="32"/>
        </w:rPr>
        <w:t>/販売代理店</w:t>
      </w:r>
      <w:r w:rsidRPr="009F675E">
        <w:rPr>
          <w:rFonts w:ascii="Meiryo UI" w:eastAsia="Meiryo UI" w:hAnsi="Meiryo UI" w:hint="eastAsia"/>
          <w:sz w:val="28"/>
          <w:szCs w:val="32"/>
        </w:rPr>
        <w:t>用）</w:t>
      </w:r>
    </w:p>
    <w:p w14:paraId="287D0ABF" w14:textId="77777777" w:rsidR="00D676E7" w:rsidRPr="009F675E" w:rsidRDefault="00D676E7" w:rsidP="008B013F">
      <w:pPr>
        <w:jc w:val="center"/>
        <w:rPr>
          <w:rFonts w:ascii="Meiryo UI" w:eastAsia="Meiryo UI" w:hAnsi="Meiryo UI"/>
          <w:sz w:val="28"/>
          <w:szCs w:val="32"/>
        </w:rPr>
      </w:pPr>
    </w:p>
    <w:tbl>
      <w:tblPr>
        <w:tblStyle w:val="ac"/>
        <w:tblW w:w="9752" w:type="dxa"/>
        <w:tblLook w:val="04A0" w:firstRow="1" w:lastRow="0" w:firstColumn="1" w:lastColumn="0" w:noHBand="0" w:noVBand="1"/>
      </w:tblPr>
      <w:tblGrid>
        <w:gridCol w:w="3114"/>
        <w:gridCol w:w="6638"/>
      </w:tblGrid>
      <w:tr w:rsidR="008B013F" w:rsidRPr="009F675E" w14:paraId="633D003F" w14:textId="77777777" w:rsidTr="009F675E">
        <w:trPr>
          <w:trHeight w:val="510"/>
        </w:trPr>
        <w:tc>
          <w:tcPr>
            <w:tcW w:w="3114" w:type="dxa"/>
            <w:vAlign w:val="center"/>
          </w:tcPr>
          <w:p w14:paraId="00EE3661" w14:textId="77777777" w:rsidR="008B013F" w:rsidRPr="009F675E" w:rsidRDefault="008B013F" w:rsidP="00B025DE">
            <w:pPr>
              <w:jc w:val="center"/>
              <w:rPr>
                <w:rFonts w:ascii="Meiryo UI" w:eastAsia="Meiryo UI" w:hAnsi="Meiryo UI"/>
              </w:rPr>
            </w:pPr>
            <w:r w:rsidRPr="009F675E">
              <w:rPr>
                <w:rFonts w:ascii="Meiryo UI" w:eastAsia="Meiryo UI" w:hAnsi="Meiryo UI" w:hint="eastAsia"/>
              </w:rPr>
              <w:t>通常使用権の希望使用期間</w:t>
            </w:r>
          </w:p>
        </w:tc>
        <w:tc>
          <w:tcPr>
            <w:tcW w:w="6638" w:type="dxa"/>
            <w:vAlign w:val="center"/>
          </w:tcPr>
          <w:p w14:paraId="4DA8E3EE" w14:textId="2FF146EC" w:rsidR="008B013F" w:rsidRPr="009F675E" w:rsidRDefault="009F675E" w:rsidP="00B025DE">
            <w:pPr>
              <w:rPr>
                <w:rFonts w:ascii="Meiryo UI" w:eastAsia="Meiryo UI" w:hAnsi="Meiryo UI"/>
              </w:rPr>
            </w:pPr>
            <w:r w:rsidRPr="009F675E">
              <w:rPr>
                <w:rFonts w:ascii="Meiryo UI" w:eastAsia="Meiryo UI" w:hAnsi="Meiryo UI"/>
                <w:u w:val="single"/>
              </w:rPr>
              <w:t xml:space="preserve">    </w:t>
            </w:r>
            <w:r w:rsidR="008B013F" w:rsidRPr="009F675E">
              <w:rPr>
                <w:rFonts w:ascii="Meiryo UI" w:eastAsia="Meiryo UI" w:hAnsi="Meiryo UI" w:hint="eastAsia"/>
                <w:u w:val="single"/>
              </w:rPr>
              <w:t>年　月　日</w:t>
            </w:r>
            <w:r w:rsidR="008B013F" w:rsidRPr="009F675E">
              <w:rPr>
                <w:rFonts w:ascii="Meiryo UI" w:eastAsia="Meiryo UI" w:hAnsi="Meiryo UI" w:hint="eastAsia"/>
              </w:rPr>
              <w:t>から</w:t>
            </w:r>
            <w:r w:rsidRPr="009F675E">
              <w:rPr>
                <w:rFonts w:ascii="Meiryo UI" w:eastAsia="Meiryo UI" w:hAnsi="Meiryo UI" w:hint="eastAsia"/>
                <w:u w:val="single"/>
              </w:rPr>
              <w:t xml:space="preserve"> </w:t>
            </w:r>
            <w:r w:rsidRPr="009F675E">
              <w:rPr>
                <w:rFonts w:ascii="Meiryo UI" w:eastAsia="Meiryo UI" w:hAnsi="Meiryo UI"/>
                <w:u w:val="single"/>
              </w:rPr>
              <w:t xml:space="preserve">   </w:t>
            </w:r>
            <w:r w:rsidR="008B013F" w:rsidRPr="009F675E">
              <w:rPr>
                <w:rFonts w:ascii="Meiryo UI" w:eastAsia="Meiryo UI" w:hAnsi="Meiryo UI" w:hint="eastAsia"/>
                <w:u w:val="single"/>
              </w:rPr>
              <w:t>年12月31日</w:t>
            </w:r>
            <w:r w:rsidR="008B013F" w:rsidRPr="009F675E">
              <w:rPr>
                <w:rFonts w:ascii="Meiryo UI" w:eastAsia="Meiryo UI" w:hAnsi="Meiryo UI" w:hint="eastAsia"/>
              </w:rPr>
              <w:t>まで</w:t>
            </w:r>
          </w:p>
        </w:tc>
      </w:tr>
      <w:tr w:rsidR="008B013F" w:rsidRPr="009F675E" w14:paraId="68EB42C2" w14:textId="77777777" w:rsidTr="009F675E">
        <w:trPr>
          <w:trHeight w:val="510"/>
        </w:trPr>
        <w:tc>
          <w:tcPr>
            <w:tcW w:w="3114" w:type="dxa"/>
            <w:vAlign w:val="center"/>
          </w:tcPr>
          <w:p w14:paraId="363F4D93" w14:textId="77777777" w:rsidR="008B013F" w:rsidRPr="009F675E" w:rsidRDefault="008B013F" w:rsidP="00B025DE">
            <w:pPr>
              <w:jc w:val="center"/>
              <w:rPr>
                <w:rFonts w:ascii="Meiryo UI" w:eastAsia="Meiryo UI" w:hAnsi="Meiryo UI"/>
              </w:rPr>
            </w:pPr>
            <w:r w:rsidRPr="009F675E">
              <w:rPr>
                <w:rFonts w:ascii="Meiryo UI" w:eastAsia="Meiryo UI" w:hAnsi="Meiryo UI" w:hint="eastAsia"/>
              </w:rPr>
              <w:t>商標権者</w:t>
            </w:r>
          </w:p>
        </w:tc>
        <w:tc>
          <w:tcPr>
            <w:tcW w:w="6638" w:type="dxa"/>
            <w:vAlign w:val="center"/>
          </w:tcPr>
          <w:p w14:paraId="358FCE54" w14:textId="77777777" w:rsidR="008B013F" w:rsidRPr="009F675E" w:rsidRDefault="008B013F" w:rsidP="00B025DE">
            <w:pPr>
              <w:rPr>
                <w:rFonts w:ascii="Meiryo UI" w:eastAsia="Meiryo UI" w:hAnsi="Meiryo UI"/>
              </w:rPr>
            </w:pPr>
            <w:r w:rsidRPr="009F675E">
              <w:rPr>
                <w:rFonts w:ascii="Meiryo UI" w:eastAsia="Meiryo UI" w:hAnsi="Meiryo UI" w:hint="eastAsia"/>
              </w:rPr>
              <w:t>一般社団法人ファインバブル産業会</w:t>
            </w:r>
          </w:p>
        </w:tc>
      </w:tr>
      <w:tr w:rsidR="008B013F" w:rsidRPr="009F675E" w14:paraId="546EA9A5" w14:textId="77777777" w:rsidTr="009F675E">
        <w:trPr>
          <w:trHeight w:val="510"/>
        </w:trPr>
        <w:tc>
          <w:tcPr>
            <w:tcW w:w="3114" w:type="dxa"/>
            <w:vAlign w:val="center"/>
          </w:tcPr>
          <w:p w14:paraId="246CE8F1" w14:textId="77777777" w:rsidR="008B013F" w:rsidRPr="009F675E" w:rsidRDefault="008B013F" w:rsidP="00B025DE">
            <w:pPr>
              <w:jc w:val="center"/>
              <w:rPr>
                <w:rFonts w:ascii="Meiryo UI" w:eastAsia="Meiryo UI" w:hAnsi="Meiryo UI"/>
              </w:rPr>
            </w:pPr>
            <w:r w:rsidRPr="009F675E">
              <w:rPr>
                <w:rFonts w:ascii="Meiryo UI" w:eastAsia="Meiryo UI" w:hAnsi="Meiryo UI" w:hint="eastAsia"/>
              </w:rPr>
              <w:t>申込者</w:t>
            </w:r>
          </w:p>
        </w:tc>
        <w:tc>
          <w:tcPr>
            <w:tcW w:w="6638" w:type="dxa"/>
            <w:vAlign w:val="center"/>
          </w:tcPr>
          <w:p w14:paraId="01311E93" w14:textId="77777777" w:rsidR="008B013F" w:rsidRPr="009F675E" w:rsidRDefault="008B013F" w:rsidP="00B025DE">
            <w:pPr>
              <w:rPr>
                <w:rFonts w:ascii="Meiryo UI" w:eastAsia="Meiryo UI" w:hAnsi="Meiryo UI"/>
              </w:rPr>
            </w:pPr>
          </w:p>
        </w:tc>
      </w:tr>
      <w:tr w:rsidR="008B013F" w:rsidRPr="009F675E" w14:paraId="13119BEF" w14:textId="77777777" w:rsidTr="009F675E">
        <w:trPr>
          <w:trHeight w:val="510"/>
        </w:trPr>
        <w:tc>
          <w:tcPr>
            <w:tcW w:w="3114" w:type="dxa"/>
            <w:vAlign w:val="center"/>
          </w:tcPr>
          <w:p w14:paraId="346EFA48" w14:textId="77777777" w:rsidR="008B013F" w:rsidRPr="009F675E" w:rsidRDefault="008B013F" w:rsidP="00B025DE">
            <w:pPr>
              <w:jc w:val="center"/>
              <w:rPr>
                <w:rFonts w:ascii="Meiryo UI" w:eastAsia="Meiryo UI" w:hAnsi="Meiryo UI"/>
              </w:rPr>
            </w:pPr>
            <w:r w:rsidRPr="009F675E">
              <w:rPr>
                <w:rFonts w:ascii="Meiryo UI" w:eastAsia="Meiryo UI" w:hAnsi="Meiryo UI" w:hint="eastAsia"/>
              </w:rPr>
              <w:t>申込者の所在地</w:t>
            </w:r>
          </w:p>
        </w:tc>
        <w:tc>
          <w:tcPr>
            <w:tcW w:w="6638" w:type="dxa"/>
            <w:vAlign w:val="center"/>
          </w:tcPr>
          <w:p w14:paraId="20846B35" w14:textId="77777777" w:rsidR="008B013F" w:rsidRPr="009F675E" w:rsidRDefault="008B013F" w:rsidP="00B025DE">
            <w:pPr>
              <w:rPr>
                <w:rFonts w:ascii="Meiryo UI" w:eastAsia="Meiryo UI" w:hAnsi="Meiryo UI"/>
              </w:rPr>
            </w:pPr>
          </w:p>
        </w:tc>
      </w:tr>
      <w:tr w:rsidR="008B013F" w:rsidRPr="009F675E" w14:paraId="64D917BE" w14:textId="77777777" w:rsidTr="009F675E">
        <w:trPr>
          <w:trHeight w:val="510"/>
        </w:trPr>
        <w:tc>
          <w:tcPr>
            <w:tcW w:w="3114" w:type="dxa"/>
            <w:vAlign w:val="center"/>
          </w:tcPr>
          <w:p w14:paraId="2597E4D6" w14:textId="77777777" w:rsidR="008B013F" w:rsidRPr="009F675E" w:rsidRDefault="008B013F" w:rsidP="00B025DE">
            <w:pPr>
              <w:jc w:val="center"/>
              <w:rPr>
                <w:rFonts w:ascii="Meiryo UI" w:eastAsia="Meiryo UI" w:hAnsi="Meiryo UI"/>
              </w:rPr>
            </w:pPr>
            <w:r w:rsidRPr="009F675E">
              <w:rPr>
                <w:rFonts w:ascii="Meiryo UI" w:eastAsia="Meiryo UI" w:hAnsi="Meiryo UI" w:hint="eastAsia"/>
              </w:rPr>
              <w:t>申込者の事業内容</w:t>
            </w:r>
          </w:p>
        </w:tc>
        <w:tc>
          <w:tcPr>
            <w:tcW w:w="6638" w:type="dxa"/>
            <w:vAlign w:val="center"/>
          </w:tcPr>
          <w:p w14:paraId="4F32A462" w14:textId="77777777" w:rsidR="008B013F" w:rsidRPr="009F675E" w:rsidRDefault="008B013F" w:rsidP="00B025DE">
            <w:pPr>
              <w:rPr>
                <w:rFonts w:ascii="Meiryo UI" w:eastAsia="Meiryo UI" w:hAnsi="Meiryo UI"/>
              </w:rPr>
            </w:pPr>
          </w:p>
        </w:tc>
      </w:tr>
      <w:tr w:rsidR="008B013F" w:rsidRPr="009F675E" w14:paraId="02E6477A" w14:textId="77777777" w:rsidTr="009F675E">
        <w:trPr>
          <w:trHeight w:val="295"/>
        </w:trPr>
        <w:tc>
          <w:tcPr>
            <w:tcW w:w="3114" w:type="dxa"/>
            <w:tcBorders>
              <w:bottom w:val="dotted" w:sz="4" w:space="0" w:color="auto"/>
            </w:tcBorders>
            <w:vAlign w:val="center"/>
          </w:tcPr>
          <w:p w14:paraId="7770D38C" w14:textId="77777777" w:rsidR="008B013F" w:rsidRPr="009F675E" w:rsidRDefault="008B013F" w:rsidP="00B025DE">
            <w:pPr>
              <w:jc w:val="center"/>
              <w:rPr>
                <w:rFonts w:ascii="Meiryo UI" w:eastAsia="Meiryo UI" w:hAnsi="Meiryo UI"/>
              </w:rPr>
            </w:pPr>
            <w:r w:rsidRPr="009F675E">
              <w:rPr>
                <w:rFonts w:ascii="Meiryo UI" w:eastAsia="Meiryo UI" w:hAnsi="Meiryo UI" w:hint="eastAsia"/>
                <w:sz w:val="16"/>
              </w:rPr>
              <w:t>ふりがな</w:t>
            </w:r>
          </w:p>
        </w:tc>
        <w:tc>
          <w:tcPr>
            <w:tcW w:w="6638" w:type="dxa"/>
            <w:tcBorders>
              <w:bottom w:val="dotted" w:sz="4" w:space="0" w:color="auto"/>
            </w:tcBorders>
            <w:vAlign w:val="center"/>
          </w:tcPr>
          <w:p w14:paraId="3E70A7E8" w14:textId="77777777" w:rsidR="008B013F" w:rsidRPr="009F675E" w:rsidRDefault="008B013F" w:rsidP="00B025DE">
            <w:pPr>
              <w:rPr>
                <w:rFonts w:ascii="Meiryo UI" w:eastAsia="Meiryo UI" w:hAnsi="Meiryo UI"/>
              </w:rPr>
            </w:pPr>
          </w:p>
        </w:tc>
      </w:tr>
      <w:tr w:rsidR="008B013F" w:rsidRPr="009F675E" w14:paraId="3DCB13C0" w14:textId="77777777" w:rsidTr="009F675E">
        <w:trPr>
          <w:trHeight w:val="510"/>
        </w:trPr>
        <w:tc>
          <w:tcPr>
            <w:tcW w:w="3114" w:type="dxa"/>
            <w:tcBorders>
              <w:top w:val="dotted" w:sz="4" w:space="0" w:color="auto"/>
            </w:tcBorders>
            <w:vAlign w:val="center"/>
          </w:tcPr>
          <w:p w14:paraId="5750BEC7" w14:textId="77777777" w:rsidR="008B013F" w:rsidRPr="009F675E" w:rsidRDefault="008B013F" w:rsidP="00B025DE">
            <w:pPr>
              <w:jc w:val="center"/>
              <w:rPr>
                <w:rFonts w:ascii="Meiryo UI" w:eastAsia="Meiryo UI" w:hAnsi="Meiryo UI"/>
              </w:rPr>
            </w:pPr>
            <w:r w:rsidRPr="009F675E">
              <w:rPr>
                <w:rFonts w:ascii="Meiryo UI" w:eastAsia="Meiryo UI" w:hAnsi="Meiryo UI" w:hint="eastAsia"/>
              </w:rPr>
              <w:t>申込者の担当者名</w:t>
            </w:r>
          </w:p>
        </w:tc>
        <w:tc>
          <w:tcPr>
            <w:tcW w:w="6638" w:type="dxa"/>
            <w:tcBorders>
              <w:top w:val="dotted" w:sz="4" w:space="0" w:color="auto"/>
            </w:tcBorders>
            <w:vAlign w:val="center"/>
          </w:tcPr>
          <w:p w14:paraId="4FB3BF9F" w14:textId="77777777" w:rsidR="008B013F" w:rsidRPr="009F675E" w:rsidRDefault="008B013F" w:rsidP="00B025DE">
            <w:pPr>
              <w:rPr>
                <w:rFonts w:ascii="Meiryo UI" w:eastAsia="Meiryo UI" w:hAnsi="Meiryo UI"/>
              </w:rPr>
            </w:pPr>
          </w:p>
        </w:tc>
      </w:tr>
      <w:tr w:rsidR="008B013F" w:rsidRPr="009F675E" w14:paraId="5D4A6EE2" w14:textId="77777777" w:rsidTr="009F675E">
        <w:trPr>
          <w:trHeight w:val="818"/>
        </w:trPr>
        <w:tc>
          <w:tcPr>
            <w:tcW w:w="3114" w:type="dxa"/>
            <w:vAlign w:val="center"/>
          </w:tcPr>
          <w:p w14:paraId="32C17030" w14:textId="77777777" w:rsidR="008B013F" w:rsidRPr="009F675E" w:rsidRDefault="008B013F" w:rsidP="00B025DE">
            <w:pPr>
              <w:jc w:val="center"/>
              <w:rPr>
                <w:rFonts w:ascii="Meiryo UI" w:eastAsia="Meiryo UI" w:hAnsi="Meiryo UI"/>
              </w:rPr>
            </w:pPr>
            <w:r w:rsidRPr="009F675E">
              <w:rPr>
                <w:rFonts w:ascii="Meiryo UI" w:eastAsia="Meiryo UI" w:hAnsi="Meiryo UI" w:hint="eastAsia"/>
              </w:rPr>
              <w:t>申込者の</w:t>
            </w:r>
          </w:p>
          <w:p w14:paraId="41F9A732" w14:textId="77777777" w:rsidR="008B013F" w:rsidRPr="009F675E" w:rsidRDefault="008B013F" w:rsidP="00B025DE">
            <w:pPr>
              <w:jc w:val="center"/>
              <w:rPr>
                <w:rFonts w:ascii="Meiryo UI" w:eastAsia="Meiryo UI" w:hAnsi="Meiryo UI"/>
              </w:rPr>
            </w:pPr>
            <w:r w:rsidRPr="009F675E">
              <w:rPr>
                <w:rFonts w:ascii="Meiryo UI" w:eastAsia="Meiryo UI" w:hAnsi="Meiryo UI" w:hint="eastAsia"/>
              </w:rPr>
              <w:t>担当者連絡先</w:t>
            </w:r>
          </w:p>
        </w:tc>
        <w:tc>
          <w:tcPr>
            <w:tcW w:w="6638" w:type="dxa"/>
            <w:vAlign w:val="center"/>
          </w:tcPr>
          <w:p w14:paraId="21900720" w14:textId="77777777" w:rsidR="008B013F" w:rsidRPr="009F675E" w:rsidRDefault="008B013F" w:rsidP="00B025DE">
            <w:pPr>
              <w:rPr>
                <w:rFonts w:ascii="Meiryo UI" w:eastAsia="Meiryo UI" w:hAnsi="Meiryo UI"/>
              </w:rPr>
            </w:pPr>
            <w:r w:rsidRPr="009F675E">
              <w:rPr>
                <w:rFonts w:ascii="Meiryo UI" w:eastAsia="Meiryo UI" w:hAnsi="Meiryo UI" w:hint="eastAsia"/>
              </w:rPr>
              <w:t>Tel：</w:t>
            </w:r>
          </w:p>
          <w:p w14:paraId="2D6E27EC" w14:textId="77777777" w:rsidR="008B013F" w:rsidRPr="009F675E" w:rsidRDefault="008B013F" w:rsidP="00B025DE">
            <w:pPr>
              <w:rPr>
                <w:rFonts w:ascii="Meiryo UI" w:eastAsia="Meiryo UI" w:hAnsi="Meiryo UI"/>
              </w:rPr>
            </w:pPr>
            <w:r w:rsidRPr="009F675E">
              <w:rPr>
                <w:rFonts w:ascii="Meiryo UI" w:eastAsia="Meiryo UI" w:hAnsi="Meiryo UI" w:hint="eastAsia"/>
              </w:rPr>
              <w:t>E-mail：</w:t>
            </w:r>
          </w:p>
          <w:p w14:paraId="75FE65A4" w14:textId="77777777" w:rsidR="008B013F" w:rsidRPr="009F675E" w:rsidRDefault="008B013F" w:rsidP="00B025DE">
            <w:pPr>
              <w:rPr>
                <w:rFonts w:ascii="Meiryo UI" w:eastAsia="Meiryo UI" w:hAnsi="Meiryo UI"/>
              </w:rPr>
            </w:pPr>
            <w:r w:rsidRPr="009F675E">
              <w:rPr>
                <w:rFonts w:ascii="Meiryo UI" w:eastAsia="Meiryo UI" w:hAnsi="Meiryo UI" w:hint="eastAsia"/>
              </w:rPr>
              <w:t>住所：〒</w:t>
            </w:r>
          </w:p>
          <w:p w14:paraId="3B8E4DC6" w14:textId="77777777" w:rsidR="008B013F" w:rsidRPr="009F675E" w:rsidRDefault="008B013F" w:rsidP="00B025DE">
            <w:pPr>
              <w:rPr>
                <w:rFonts w:ascii="Meiryo UI" w:eastAsia="Meiryo UI" w:hAnsi="Meiryo UI"/>
              </w:rPr>
            </w:pPr>
          </w:p>
        </w:tc>
      </w:tr>
    </w:tbl>
    <w:p w14:paraId="0B8CB8A9" w14:textId="77777777" w:rsidR="008B013F" w:rsidRPr="009F675E" w:rsidRDefault="008B013F" w:rsidP="008B013F">
      <w:pPr>
        <w:rPr>
          <w:rFonts w:ascii="Meiryo UI" w:eastAsia="Meiryo UI" w:hAnsi="Meiryo UI"/>
        </w:rPr>
      </w:pPr>
    </w:p>
    <w:p w14:paraId="7D19D42F" w14:textId="18BD1AEC" w:rsidR="003D50D4" w:rsidRPr="00277B65" w:rsidRDefault="003D50D4" w:rsidP="008B013F">
      <w:pPr>
        <w:rPr>
          <w:rFonts w:ascii="Meiryo UI" w:eastAsia="Meiryo UI" w:hAnsi="Meiryo UI"/>
          <w:b/>
          <w:bCs/>
        </w:rPr>
      </w:pPr>
      <w:r w:rsidRPr="00277B65">
        <w:rPr>
          <w:rFonts w:ascii="Meiryo UI" w:eastAsia="Meiryo UI" w:hAnsi="Meiryo UI" w:hint="eastAsia"/>
          <w:b/>
          <w:bCs/>
        </w:rPr>
        <w:t>１．　商標を希望する製品の別</w:t>
      </w:r>
    </w:p>
    <w:p w14:paraId="6F3C8D2B" w14:textId="2919C32A" w:rsidR="00B7743A" w:rsidRPr="00277B65" w:rsidRDefault="00B7743A" w:rsidP="00B7743A">
      <w:pPr>
        <w:ind w:firstLineChars="260" w:firstLine="624"/>
        <w:rPr>
          <w:rFonts w:ascii="Meiryo UI" w:eastAsia="Meiryo UI" w:hAnsi="Meiryo UI"/>
        </w:rPr>
      </w:pPr>
      <w:r w:rsidRPr="00277B65">
        <w:rPr>
          <w:rFonts w:ascii="Meiryo UI" w:eastAsia="Meiryo UI" w:hAnsi="Meiryo UI" w:hint="eastAsia"/>
        </w:rPr>
        <w:t>以下の製品で該当するものに☑を記入して下さい。</w:t>
      </w:r>
    </w:p>
    <w:p w14:paraId="4FA36001" w14:textId="2EE21F3C" w:rsidR="00D676E7" w:rsidRPr="00277B65" w:rsidRDefault="00B7743A" w:rsidP="00B7743A">
      <w:pPr>
        <w:ind w:firstLineChars="260" w:firstLine="624"/>
        <w:rPr>
          <w:rFonts w:ascii="Meiryo UI" w:eastAsia="Meiryo UI" w:hAnsi="Meiryo UI"/>
        </w:rPr>
      </w:pPr>
      <w:r w:rsidRPr="00277B65">
        <w:rPr>
          <w:rFonts w:ascii="Meiryo UI" w:eastAsia="Meiryo UI" w:hAnsi="Meiryo UI" w:hint="eastAsia"/>
        </w:rPr>
        <w:t>□</w:t>
      </w:r>
      <w:r w:rsidRPr="00277B65">
        <w:rPr>
          <w:rFonts w:ascii="Meiryo UI" w:eastAsia="Meiryo UI" w:hAnsi="Meiryo UI"/>
        </w:rPr>
        <w:t xml:space="preserve"> </w:t>
      </w:r>
      <w:r w:rsidR="00D676E7" w:rsidRPr="00277B65">
        <w:rPr>
          <w:rFonts w:ascii="Meiryo UI" w:eastAsia="Meiryo UI" w:hAnsi="Meiryo UI" w:hint="eastAsia"/>
        </w:rPr>
        <w:t>会員からの</w:t>
      </w:r>
      <w:r w:rsidRPr="00277B65">
        <w:rPr>
          <w:rFonts w:ascii="Meiryo UI" w:eastAsia="Meiryo UI" w:hAnsi="Meiryo UI" w:hint="eastAsia"/>
        </w:rPr>
        <w:t>OEM</w:t>
      </w:r>
      <w:r w:rsidR="00D676E7" w:rsidRPr="00277B65">
        <w:rPr>
          <w:rFonts w:ascii="Meiryo UI" w:eastAsia="Meiryo UI" w:hAnsi="Meiryo UI" w:hint="eastAsia"/>
        </w:rPr>
        <w:t>製品</w:t>
      </w:r>
      <w:r w:rsidRPr="00277B65">
        <w:rPr>
          <w:rFonts w:ascii="Meiryo UI" w:eastAsia="Meiryo UI" w:hAnsi="Meiryo UI" w:hint="eastAsia"/>
        </w:rPr>
        <w:t xml:space="preserve">　　　　</w:t>
      </w:r>
    </w:p>
    <w:p w14:paraId="731FBDF1" w14:textId="6DC5B88F" w:rsidR="00B7743A" w:rsidRDefault="00B7743A" w:rsidP="00D676E7">
      <w:pPr>
        <w:ind w:firstLineChars="260" w:firstLine="624"/>
        <w:rPr>
          <w:rFonts w:ascii="Meiryo UI" w:eastAsia="Meiryo UI" w:hAnsi="Meiryo UI"/>
        </w:rPr>
      </w:pPr>
      <w:r w:rsidRPr="00277B65">
        <w:rPr>
          <w:rFonts w:ascii="Meiryo UI" w:eastAsia="Meiryo UI" w:hAnsi="Meiryo UI" w:hint="eastAsia"/>
        </w:rPr>
        <w:t xml:space="preserve">□ </w:t>
      </w:r>
      <w:r w:rsidR="00D676E7" w:rsidRPr="00277B65">
        <w:rPr>
          <w:rFonts w:ascii="Meiryo UI" w:eastAsia="Meiryo UI" w:hAnsi="Meiryo UI" w:hint="eastAsia"/>
        </w:rPr>
        <w:t>会員からの製品を組込んだ製品</w:t>
      </w:r>
    </w:p>
    <w:p w14:paraId="633F6024" w14:textId="31BEC24C" w:rsidR="00B7743A" w:rsidRPr="007F09C7" w:rsidRDefault="007F09C7" w:rsidP="007F09C7">
      <w:pPr>
        <w:ind w:firstLineChars="260" w:firstLine="624"/>
        <w:rPr>
          <w:rFonts w:ascii="Meiryo UI" w:eastAsia="Meiryo UI" w:hAnsi="Meiryo UI"/>
        </w:rPr>
      </w:pPr>
      <w:r w:rsidRPr="00BE5B6D">
        <w:rPr>
          <w:rFonts w:ascii="Meiryo UI" w:eastAsia="Meiryo UI" w:hAnsi="Meiryo UI" w:hint="eastAsia"/>
        </w:rPr>
        <w:t>□ 会員から販売委託を受けた製品</w:t>
      </w:r>
    </w:p>
    <w:p w14:paraId="648001EE" w14:textId="77777777" w:rsidR="00EB5146" w:rsidRDefault="00EB5146" w:rsidP="00EB5146">
      <w:pPr>
        <w:rPr>
          <w:rFonts w:ascii="Meiryo UI" w:eastAsia="Meiryo UI" w:hAnsi="Meiryo UI"/>
        </w:rPr>
      </w:pPr>
    </w:p>
    <w:p w14:paraId="1DD6F562" w14:textId="68187B54" w:rsidR="00EB5146" w:rsidRPr="005B713C" w:rsidRDefault="00EB5146" w:rsidP="00EB5146">
      <w:pPr>
        <w:rPr>
          <w:rFonts w:ascii="Meiryo UI" w:eastAsia="Meiryo UI" w:hAnsi="Meiryo UI"/>
          <w:b/>
          <w:bCs/>
        </w:rPr>
      </w:pPr>
      <w:r>
        <w:rPr>
          <w:rFonts w:ascii="Meiryo UI" w:eastAsia="Meiryo UI" w:hAnsi="Meiryo UI" w:hint="eastAsia"/>
          <w:b/>
          <w:bCs/>
        </w:rPr>
        <w:t>2</w:t>
      </w:r>
      <w:r w:rsidRPr="005B713C">
        <w:rPr>
          <w:rFonts w:ascii="Meiryo UI" w:eastAsia="Meiryo UI" w:hAnsi="Meiryo UI"/>
          <w:b/>
          <w:bCs/>
        </w:rPr>
        <w:t xml:space="preserve">. </w:t>
      </w:r>
      <w:r w:rsidRPr="005B713C">
        <w:rPr>
          <w:rFonts w:ascii="Meiryo UI" w:eastAsia="Meiryo UI" w:hAnsi="Meiryo UI" w:hint="eastAsia"/>
          <w:b/>
          <w:bCs/>
        </w:rPr>
        <w:t>使用を希望する商標</w:t>
      </w:r>
    </w:p>
    <w:tbl>
      <w:tblPr>
        <w:tblStyle w:val="ac"/>
        <w:tblW w:w="0" w:type="auto"/>
        <w:jc w:val="center"/>
        <w:tblLook w:val="04A0" w:firstRow="1" w:lastRow="0" w:firstColumn="1" w:lastColumn="0" w:noHBand="0" w:noVBand="1"/>
      </w:tblPr>
      <w:tblGrid>
        <w:gridCol w:w="6873"/>
        <w:gridCol w:w="2828"/>
      </w:tblGrid>
      <w:tr w:rsidR="00EB5146" w:rsidRPr="00B63D5E" w14:paraId="69E9B073" w14:textId="77777777" w:rsidTr="003F4E0B">
        <w:trPr>
          <w:jc w:val="center"/>
        </w:trPr>
        <w:tc>
          <w:tcPr>
            <w:tcW w:w="6873" w:type="dxa"/>
            <w:vAlign w:val="center"/>
          </w:tcPr>
          <w:p w14:paraId="5A9075FC" w14:textId="77777777" w:rsidR="00EB5146" w:rsidRPr="005B713C" w:rsidRDefault="00EB5146" w:rsidP="003F4E0B">
            <w:pPr>
              <w:jc w:val="center"/>
              <w:rPr>
                <w:rFonts w:ascii="Meiryo UI" w:eastAsia="Meiryo UI" w:hAnsi="Meiryo UI"/>
                <w:b/>
                <w:bCs/>
                <w:sz w:val="28"/>
                <w:szCs w:val="28"/>
              </w:rPr>
            </w:pPr>
            <w:r w:rsidRPr="005B713C">
              <w:rPr>
                <w:rFonts w:ascii="Meiryo UI" w:eastAsia="Meiryo UI" w:hAnsi="Meiryo UI" w:hint="eastAsia"/>
                <w:b/>
                <w:bCs/>
                <w:sz w:val="28"/>
                <w:szCs w:val="28"/>
              </w:rPr>
              <w:t>商　標</w:t>
            </w:r>
          </w:p>
        </w:tc>
        <w:tc>
          <w:tcPr>
            <w:tcW w:w="2828" w:type="dxa"/>
          </w:tcPr>
          <w:p w14:paraId="730B2607" w14:textId="77777777" w:rsidR="00EB5146" w:rsidRPr="005B713C" w:rsidRDefault="00EB5146" w:rsidP="003F4E0B">
            <w:pPr>
              <w:rPr>
                <w:rFonts w:ascii="Meiryo UI" w:eastAsia="Meiryo UI" w:hAnsi="Meiryo UI" w:cs="ＭＳ Ｐゴシック"/>
                <w:color w:val="000000"/>
                <w:kern w:val="0"/>
                <w:sz w:val="20"/>
                <w:szCs w:val="20"/>
              </w:rPr>
            </w:pPr>
            <w:r w:rsidRPr="005B713C">
              <w:rPr>
                <w:rFonts w:ascii="Meiryo UI" w:eastAsia="Meiryo UI" w:hAnsi="Meiryo UI" w:cs="ＭＳ Ｐゴシック" w:hint="eastAsia"/>
                <w:color w:val="000000"/>
                <w:kern w:val="0"/>
                <w:sz w:val="20"/>
                <w:szCs w:val="20"/>
              </w:rPr>
              <w:t>使用を希望するものに</w:t>
            </w:r>
            <w:r w:rsidRPr="005B713C">
              <w:rPr>
                <w:rFonts w:ascii="Meiryo UI" w:eastAsia="Meiryo UI" w:hAnsi="Meiryo UI" w:cs="ＭＳ Ｐゴシック"/>
                <w:color w:val="000000"/>
                <w:kern w:val="0"/>
                <w:sz w:val="20"/>
                <w:szCs w:val="20"/>
              </w:rPr>
              <w:t>✓</w:t>
            </w:r>
            <w:r w:rsidRPr="005B713C">
              <w:rPr>
                <w:rFonts w:ascii="Meiryo UI" w:eastAsia="Meiryo UI" w:hAnsi="Meiryo UI" w:cs="ＭＳ Ｐゴシック" w:hint="eastAsia"/>
                <w:color w:val="000000"/>
                <w:kern w:val="0"/>
                <w:sz w:val="20"/>
                <w:szCs w:val="20"/>
              </w:rPr>
              <w:t>を付け</w:t>
            </w:r>
          </w:p>
          <w:p w14:paraId="0DBEC073" w14:textId="77777777" w:rsidR="00EB5146" w:rsidRPr="005B713C" w:rsidRDefault="00EB5146" w:rsidP="003F4E0B">
            <w:pPr>
              <w:rPr>
                <w:rFonts w:ascii="Meiryo UI" w:eastAsia="Meiryo UI" w:hAnsi="Meiryo UI"/>
              </w:rPr>
            </w:pPr>
            <w:r w:rsidRPr="005B713C">
              <w:rPr>
                <w:rFonts w:ascii="Meiryo UI" w:eastAsia="Meiryo UI" w:hAnsi="Meiryo UI" w:cs="ＭＳ Ｐゴシック" w:hint="eastAsia"/>
                <w:color w:val="000000"/>
                <w:kern w:val="0"/>
                <w:sz w:val="20"/>
                <w:szCs w:val="20"/>
              </w:rPr>
              <w:t>利用区分「類」数も記載下さい。</w:t>
            </w:r>
          </w:p>
        </w:tc>
      </w:tr>
      <w:tr w:rsidR="00EB5146" w:rsidRPr="00B63D5E" w14:paraId="6C1AF810" w14:textId="77777777" w:rsidTr="003F4E0B">
        <w:trPr>
          <w:jc w:val="center"/>
        </w:trPr>
        <w:tc>
          <w:tcPr>
            <w:tcW w:w="6873" w:type="dxa"/>
          </w:tcPr>
          <w:p w14:paraId="45232037" w14:textId="6B62E23A" w:rsidR="00EB5146" w:rsidRPr="00714A51" w:rsidRDefault="00EB5146" w:rsidP="00714A51">
            <w:pPr>
              <w:pStyle w:val="ad"/>
              <w:numPr>
                <w:ilvl w:val="0"/>
                <w:numId w:val="10"/>
              </w:numPr>
              <w:ind w:leftChars="0"/>
              <w:rPr>
                <w:rFonts w:ascii="Meiryo UI" w:eastAsia="Meiryo UI" w:hAnsi="Meiryo UI"/>
                <w:sz w:val="24"/>
                <w:szCs w:val="24"/>
              </w:rPr>
            </w:pPr>
            <w:r w:rsidRPr="00714A51">
              <w:rPr>
                <w:rFonts w:ascii="Meiryo UI" w:eastAsia="Meiryo UI" w:hAnsi="Meiryo UI" w:hint="eastAsia"/>
                <w:sz w:val="24"/>
                <w:szCs w:val="24"/>
              </w:rPr>
              <w:t>ファインバブル文字商標</w:t>
            </w:r>
            <w:r w:rsidRPr="00714A51">
              <w:rPr>
                <w:rFonts w:ascii="Meiryo UI" w:eastAsia="Meiryo UI" w:hAnsi="Meiryo UI"/>
                <w:sz w:val="24"/>
                <w:szCs w:val="24"/>
              </w:rPr>
              <w:t>(</w:t>
            </w:r>
            <w:r w:rsidRPr="00714A51">
              <w:rPr>
                <w:rFonts w:ascii="Meiryo UI" w:eastAsia="Meiryo UI" w:hAnsi="Meiryo UI" w:hint="eastAsia"/>
                <w:sz w:val="24"/>
                <w:szCs w:val="24"/>
              </w:rPr>
              <w:t>下記</w:t>
            </w:r>
            <w:r w:rsidR="00714A51" w:rsidRPr="00714A51">
              <w:rPr>
                <w:rFonts w:ascii="Meiryo UI" w:eastAsia="Meiryo UI" w:hAnsi="Meiryo UI" w:hint="eastAsia"/>
                <w:sz w:val="24"/>
                <w:szCs w:val="24"/>
              </w:rPr>
              <w:t>２</w:t>
            </w:r>
            <w:r w:rsidRPr="00714A51">
              <w:rPr>
                <w:rFonts w:ascii="Meiryo UI" w:eastAsia="Meiryo UI" w:hAnsi="Meiryo UI" w:hint="eastAsia"/>
                <w:sz w:val="24"/>
                <w:szCs w:val="24"/>
              </w:rPr>
              <w:t>件</w:t>
            </w:r>
            <w:r w:rsidRPr="00714A51">
              <w:rPr>
                <w:rFonts w:ascii="Meiryo UI" w:eastAsia="Meiryo UI" w:hAnsi="Meiryo UI"/>
                <w:sz w:val="24"/>
                <w:szCs w:val="24"/>
              </w:rPr>
              <w:t>)</w:t>
            </w:r>
          </w:p>
          <w:p w14:paraId="6F97C228" w14:textId="5742F763" w:rsidR="00EB5146" w:rsidRPr="005B713C" w:rsidRDefault="00EB5146" w:rsidP="003F4E0B">
            <w:pPr>
              <w:rPr>
                <w:rFonts w:ascii="Meiryo UI" w:eastAsia="Meiryo UI" w:hAnsi="Meiryo UI"/>
              </w:rPr>
            </w:pPr>
            <w:r w:rsidRPr="005B713C">
              <w:rPr>
                <w:rFonts w:ascii="Meiryo UI" w:eastAsia="Meiryo UI" w:hAnsi="Meiryo UI" w:hint="eastAsia"/>
              </w:rPr>
              <w:t>商標</w:t>
            </w:r>
            <w:r w:rsidRPr="005B713C">
              <w:rPr>
                <w:rFonts w:ascii="Meiryo UI" w:eastAsia="Meiryo UI" w:hAnsi="Meiryo UI"/>
              </w:rPr>
              <w:t>1</w:t>
            </w:r>
            <w:r w:rsidRPr="005B713C">
              <w:rPr>
                <w:rFonts w:ascii="Meiryo UI" w:eastAsia="Meiryo UI" w:hAnsi="Meiryo UI" w:hint="eastAsia"/>
              </w:rPr>
              <w:t>：</w:t>
            </w:r>
            <w:r w:rsidR="004A70E6">
              <w:rPr>
                <w:rFonts w:ascii="Meiryo UI" w:eastAsia="Meiryo UI" w:hAnsi="Meiryo UI" w:hint="eastAsia"/>
              </w:rPr>
              <w:t>登録第2131448号、</w:t>
            </w:r>
            <w:r w:rsidRPr="005B713C">
              <w:rPr>
                <w:rFonts w:ascii="Meiryo UI" w:eastAsia="Meiryo UI" w:hAnsi="Meiryo UI" w:hint="eastAsia"/>
              </w:rPr>
              <w:t>登録第</w:t>
            </w:r>
            <w:r w:rsidRPr="005B713C">
              <w:rPr>
                <w:rFonts w:ascii="Meiryo UI" w:eastAsia="Meiryo UI" w:hAnsi="Meiryo UI"/>
              </w:rPr>
              <w:t>5721585</w:t>
            </w:r>
            <w:r w:rsidRPr="005B713C">
              <w:rPr>
                <w:rFonts w:ascii="Meiryo UI" w:eastAsia="Meiryo UI" w:hAnsi="Meiryo UI" w:hint="eastAsia"/>
              </w:rPr>
              <w:t>号</w:t>
            </w:r>
            <w:r w:rsidRPr="005B713C">
              <w:rPr>
                <w:rFonts w:ascii="Meiryo UI" w:eastAsia="Meiryo UI" w:hAnsi="Meiryo UI"/>
              </w:rPr>
              <w:t xml:space="preserve"> “</w:t>
            </w:r>
            <w:r w:rsidRPr="005B713C">
              <w:rPr>
                <w:rFonts w:ascii="Meiryo UI" w:eastAsia="Meiryo UI" w:hAnsi="Meiryo UI"/>
                <w:noProof/>
              </w:rPr>
              <w:drawing>
                <wp:inline distT="0" distB="0" distL="0" distR="0" wp14:anchorId="548F4705" wp14:editId="00A10742">
                  <wp:extent cx="647700" cy="264519"/>
                  <wp:effectExtent l="0" t="0" r="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demarkBblTrademarkSampleLstFormal_tableView_trademarkSample_im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369" t="15094" r="10191" b="17610"/>
                          <a:stretch/>
                        </pic:blipFill>
                        <pic:spPr bwMode="auto">
                          <a:xfrm>
                            <a:off x="0" y="0"/>
                            <a:ext cx="711340" cy="290509"/>
                          </a:xfrm>
                          <a:prstGeom prst="rect">
                            <a:avLst/>
                          </a:prstGeom>
                          <a:noFill/>
                          <a:ln>
                            <a:noFill/>
                          </a:ln>
                          <a:extLst>
                            <a:ext uri="{53640926-AAD7-44D8-BBD7-CCE9431645EC}">
                              <a14:shadowObscured xmlns:a14="http://schemas.microsoft.com/office/drawing/2010/main"/>
                            </a:ext>
                          </a:extLst>
                        </pic:spPr>
                      </pic:pic>
                    </a:graphicData>
                  </a:graphic>
                </wp:inline>
              </w:drawing>
            </w:r>
            <w:r w:rsidRPr="005B713C">
              <w:rPr>
                <w:rFonts w:ascii="Meiryo UI" w:eastAsia="Meiryo UI" w:hAnsi="Meiryo UI"/>
              </w:rPr>
              <w:t>”</w:t>
            </w:r>
          </w:p>
          <w:p w14:paraId="284CFFAC" w14:textId="326691E7" w:rsidR="00EB5146" w:rsidRPr="005B713C" w:rsidRDefault="00EB5146" w:rsidP="004A70E6">
            <w:pPr>
              <w:rPr>
                <w:rFonts w:ascii="Meiryo UI" w:eastAsia="Meiryo UI" w:hAnsi="Meiryo UI"/>
              </w:rPr>
            </w:pPr>
            <w:r>
              <w:rPr>
                <w:rFonts w:ascii="Meiryo UI" w:eastAsia="Meiryo UI" w:hAnsi="Meiryo UI" w:hint="eastAsia"/>
              </w:rPr>
              <w:t>商標２：</w:t>
            </w:r>
            <w:r w:rsidRPr="005B713C">
              <w:rPr>
                <w:rFonts w:ascii="Meiryo UI" w:eastAsia="Meiryo UI" w:hAnsi="Meiryo UI" w:hint="eastAsia"/>
              </w:rPr>
              <w:t>登録第</w:t>
            </w:r>
            <w:r w:rsidRPr="005B713C">
              <w:rPr>
                <w:rFonts w:ascii="Meiryo UI" w:eastAsia="Meiryo UI" w:hAnsi="Meiryo UI"/>
              </w:rPr>
              <w:t>5936099</w:t>
            </w:r>
            <w:r w:rsidRPr="005B713C">
              <w:rPr>
                <w:rFonts w:ascii="Meiryo UI" w:eastAsia="Meiryo UI" w:hAnsi="Meiryo UI" w:hint="eastAsia"/>
              </w:rPr>
              <w:t>号</w:t>
            </w:r>
            <w:r w:rsidRPr="005B713C">
              <w:rPr>
                <w:rFonts w:ascii="Meiryo UI" w:eastAsia="Meiryo UI" w:hAnsi="Meiryo UI"/>
              </w:rPr>
              <w:t xml:space="preserve"> “</w:t>
            </w:r>
            <w:r w:rsidRPr="005B713C">
              <w:rPr>
                <w:rFonts w:ascii="Meiryo UI" w:eastAsia="Meiryo UI" w:hAnsi="Meiryo UI" w:hint="eastAsia"/>
              </w:rPr>
              <w:t>ウルトラファインバブル</w:t>
            </w:r>
            <w:r w:rsidRPr="005B713C">
              <w:rPr>
                <w:rFonts w:ascii="Meiryo UI" w:eastAsia="Meiryo UI" w:hAnsi="Meiryo UI"/>
              </w:rPr>
              <w:t>”</w:t>
            </w:r>
          </w:p>
        </w:tc>
        <w:tc>
          <w:tcPr>
            <w:tcW w:w="2828" w:type="dxa"/>
          </w:tcPr>
          <w:p w14:paraId="2CF91EAF" w14:textId="77777777" w:rsidR="00EB5146" w:rsidRPr="005B713C" w:rsidRDefault="00EB5146" w:rsidP="003F4E0B">
            <w:pPr>
              <w:rPr>
                <w:rFonts w:ascii="Meiryo UI" w:eastAsia="Meiryo UI" w:hAnsi="Meiryo UI"/>
              </w:rPr>
            </w:pPr>
          </w:p>
        </w:tc>
      </w:tr>
    </w:tbl>
    <w:p w14:paraId="61AB6B81" w14:textId="389A2788" w:rsidR="00EB5146" w:rsidRPr="005B713C" w:rsidRDefault="00E16C12" w:rsidP="00EB5146">
      <w:pPr>
        <w:rPr>
          <w:rFonts w:ascii="Meiryo UI" w:eastAsia="Meiryo UI" w:hAnsi="Meiryo UI"/>
          <w:sz w:val="18"/>
          <w:szCs w:val="20"/>
        </w:rPr>
      </w:pPr>
      <w:r>
        <w:rPr>
          <w:rFonts w:ascii="Meiryo UI" w:eastAsia="Meiryo UI" w:hAnsi="Meiryo UI" w:hint="eastAsia"/>
          <w:sz w:val="18"/>
          <w:szCs w:val="20"/>
        </w:rPr>
        <w:t>（</w:t>
      </w:r>
      <w:r w:rsidR="00EB5146" w:rsidRPr="005B713C">
        <w:rPr>
          <w:rFonts w:ascii="Meiryo UI" w:eastAsia="Meiryo UI" w:hAnsi="Meiryo UI" w:hint="eastAsia"/>
          <w:sz w:val="18"/>
          <w:szCs w:val="20"/>
        </w:rPr>
        <w:t>ファインバブル文字商標の使用を希望する場合、</w:t>
      </w:r>
      <w:r w:rsidR="00EB5146">
        <w:rPr>
          <w:rFonts w:ascii="Meiryo UI" w:eastAsia="Meiryo UI" w:hAnsi="Meiryo UI" w:hint="eastAsia"/>
          <w:sz w:val="18"/>
          <w:szCs w:val="20"/>
        </w:rPr>
        <w:t>3</w:t>
      </w:r>
      <w:r w:rsidR="00EB5146" w:rsidRPr="005B713C">
        <w:rPr>
          <w:rFonts w:ascii="Meiryo UI" w:eastAsia="Meiryo UI" w:hAnsi="Meiryo UI" w:hint="eastAsia"/>
          <w:sz w:val="18"/>
          <w:szCs w:val="20"/>
        </w:rPr>
        <w:t>及び</w:t>
      </w:r>
      <w:r w:rsidR="002F29A9">
        <w:rPr>
          <w:rFonts w:ascii="Meiryo UI" w:eastAsia="Meiryo UI" w:hAnsi="Meiryo UI" w:hint="eastAsia"/>
          <w:sz w:val="18"/>
          <w:szCs w:val="20"/>
        </w:rPr>
        <w:t>4</w:t>
      </w:r>
      <w:r w:rsidR="00EB5146" w:rsidRPr="005B713C">
        <w:rPr>
          <w:rFonts w:ascii="Meiryo UI" w:eastAsia="Meiryo UI" w:hAnsi="Meiryo UI" w:hint="eastAsia"/>
          <w:sz w:val="18"/>
          <w:szCs w:val="20"/>
        </w:rPr>
        <w:t>も記入</w:t>
      </w:r>
      <w:r>
        <w:rPr>
          <w:rFonts w:ascii="Meiryo UI" w:eastAsia="Meiryo UI" w:hAnsi="Meiryo UI" w:hint="eastAsia"/>
          <w:sz w:val="18"/>
          <w:szCs w:val="20"/>
        </w:rPr>
        <w:t>）</w:t>
      </w:r>
    </w:p>
    <w:p w14:paraId="08483112" w14:textId="77777777" w:rsidR="00EB5146" w:rsidRDefault="00EB5146" w:rsidP="00EB5146">
      <w:pPr>
        <w:rPr>
          <w:rFonts w:ascii="Meiryo UI" w:eastAsia="Meiryo UI" w:hAnsi="Meiryo UI"/>
        </w:rPr>
      </w:pPr>
    </w:p>
    <w:p w14:paraId="5E0940A5" w14:textId="77777777" w:rsidR="007F09C7" w:rsidRDefault="007F09C7" w:rsidP="008B013F">
      <w:pPr>
        <w:rPr>
          <w:rFonts w:ascii="Meiryo UI" w:eastAsia="Meiryo UI" w:hAnsi="Meiryo UI"/>
          <w:b/>
          <w:bCs/>
        </w:rPr>
      </w:pPr>
    </w:p>
    <w:p w14:paraId="7EF7F70E" w14:textId="77777777" w:rsidR="004A70E6" w:rsidRPr="00EB5146" w:rsidRDefault="004A70E6" w:rsidP="008B013F">
      <w:pPr>
        <w:rPr>
          <w:rFonts w:ascii="Meiryo UI" w:eastAsia="Meiryo UI" w:hAnsi="Meiryo UI"/>
          <w:b/>
          <w:bCs/>
        </w:rPr>
      </w:pPr>
    </w:p>
    <w:p w14:paraId="68CA48D2" w14:textId="3D3EE01D" w:rsidR="002F29A9" w:rsidRDefault="002F29A9" w:rsidP="002F29A9">
      <w:pPr>
        <w:rPr>
          <w:rFonts w:ascii="Meiryo UI" w:eastAsia="Meiryo UI" w:hAnsi="Meiryo UI"/>
          <w:b/>
          <w:bCs/>
        </w:rPr>
      </w:pPr>
      <w:r>
        <w:rPr>
          <w:rFonts w:ascii="Meiryo UI" w:eastAsia="Meiryo UI" w:hAnsi="Meiryo UI" w:hint="eastAsia"/>
          <w:b/>
          <w:bCs/>
        </w:rPr>
        <w:lastRenderedPageBreak/>
        <w:t>3</w:t>
      </w:r>
      <w:r w:rsidRPr="000B1911">
        <w:rPr>
          <w:rFonts w:ascii="Meiryo UI" w:eastAsia="Meiryo UI" w:hAnsi="Meiryo UI"/>
          <w:b/>
          <w:bCs/>
        </w:rPr>
        <w:t>.</w:t>
      </w:r>
      <w:r w:rsidRPr="000B1911">
        <w:rPr>
          <w:rFonts w:ascii="Meiryo UI" w:eastAsia="Meiryo UI" w:hAnsi="Meiryo UI" w:hint="eastAsia"/>
          <w:b/>
          <w:bCs/>
        </w:rPr>
        <w:t xml:space="preserve">　ファインバブル文字商標の使用を希望する製品・サービス</w:t>
      </w:r>
      <w:bookmarkStart w:id="1" w:name="_Hlk175847261"/>
    </w:p>
    <w:p w14:paraId="5014D96F" w14:textId="61404577" w:rsidR="00E8159A" w:rsidRDefault="00E8159A" w:rsidP="00E8159A">
      <w:pPr>
        <w:ind w:firstLineChars="100" w:firstLine="240"/>
        <w:rPr>
          <w:rFonts w:ascii="Meiryo UI" w:eastAsia="Meiryo UI" w:hAnsi="Meiryo UI"/>
        </w:rPr>
      </w:pPr>
      <w:r>
        <w:rPr>
          <w:rFonts w:ascii="Meiryo UI" w:eastAsia="Meiryo UI" w:hAnsi="Meiryo UI" w:hint="eastAsia"/>
        </w:rPr>
        <w:t>※下表中の斜線部分は、対象外の「指定商品・役務」で、商標を使用できません。</w:t>
      </w:r>
    </w:p>
    <w:tbl>
      <w:tblPr>
        <w:tblStyle w:val="ac"/>
        <w:tblW w:w="9738" w:type="dxa"/>
        <w:tblLook w:val="04A0" w:firstRow="1" w:lastRow="0" w:firstColumn="1" w:lastColumn="0" w:noHBand="0" w:noVBand="1"/>
      </w:tblPr>
      <w:tblGrid>
        <w:gridCol w:w="723"/>
        <w:gridCol w:w="6785"/>
        <w:gridCol w:w="10"/>
        <w:gridCol w:w="1136"/>
        <w:gridCol w:w="6"/>
        <w:gridCol w:w="1078"/>
      </w:tblGrid>
      <w:tr w:rsidR="00EF4D41" w:rsidRPr="008C2168" w14:paraId="2B44A50E" w14:textId="77777777" w:rsidTr="00EF4D41">
        <w:tc>
          <w:tcPr>
            <w:tcW w:w="723" w:type="dxa"/>
            <w:vMerge w:val="restart"/>
          </w:tcPr>
          <w:p w14:paraId="35AE10CD" w14:textId="77777777" w:rsidR="00EF4D41" w:rsidRDefault="00EF4D41" w:rsidP="008D12D8">
            <w:pPr>
              <w:jc w:val="center"/>
              <w:rPr>
                <w:rFonts w:ascii="Meiryo UI" w:eastAsia="Meiryo UI" w:hAnsi="Meiryo UI"/>
                <w:sz w:val="20"/>
                <w:szCs w:val="20"/>
              </w:rPr>
            </w:pPr>
            <w:r>
              <w:rPr>
                <w:rFonts w:ascii="Meiryo UI" w:eastAsia="Meiryo UI" w:hAnsi="Meiryo UI" w:hint="eastAsia"/>
                <w:sz w:val="20"/>
                <w:szCs w:val="20"/>
              </w:rPr>
              <w:t>区分</w:t>
            </w:r>
          </w:p>
        </w:tc>
        <w:tc>
          <w:tcPr>
            <w:tcW w:w="6795" w:type="dxa"/>
            <w:gridSpan w:val="2"/>
            <w:vMerge w:val="restart"/>
          </w:tcPr>
          <w:p w14:paraId="71C75BF1" w14:textId="77777777" w:rsidR="00EF4D41" w:rsidRDefault="00EF4D41" w:rsidP="008D12D8">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220" w:type="dxa"/>
            <w:gridSpan w:val="3"/>
            <w:tcBorders>
              <w:tr2bl w:val="nil"/>
            </w:tcBorders>
          </w:tcPr>
          <w:p w14:paraId="081F13BB" w14:textId="77777777" w:rsidR="00EF4D41" w:rsidRDefault="00EF4D41" w:rsidP="008D12D8">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tr w:rsidR="00EF4D41" w:rsidRPr="008C2168" w14:paraId="0AD3C66A" w14:textId="77777777" w:rsidTr="00EF4D41">
        <w:tc>
          <w:tcPr>
            <w:tcW w:w="723" w:type="dxa"/>
            <w:vMerge/>
          </w:tcPr>
          <w:p w14:paraId="037CE5CD" w14:textId="77777777" w:rsidR="00EF4D41" w:rsidRDefault="00EF4D41" w:rsidP="008D12D8">
            <w:pPr>
              <w:jc w:val="center"/>
              <w:rPr>
                <w:rFonts w:ascii="Meiryo UI" w:eastAsia="Meiryo UI" w:hAnsi="Meiryo UI"/>
                <w:sz w:val="20"/>
                <w:szCs w:val="20"/>
              </w:rPr>
            </w:pPr>
          </w:p>
        </w:tc>
        <w:tc>
          <w:tcPr>
            <w:tcW w:w="6795" w:type="dxa"/>
            <w:gridSpan w:val="2"/>
            <w:vMerge/>
          </w:tcPr>
          <w:p w14:paraId="6988A989" w14:textId="77777777" w:rsidR="00EF4D41" w:rsidRDefault="00EF4D41" w:rsidP="008D12D8">
            <w:pPr>
              <w:rPr>
                <w:rFonts w:ascii="Meiryo UI" w:eastAsia="Meiryo UI" w:hAnsi="Meiryo UI"/>
                <w:sz w:val="20"/>
                <w:szCs w:val="20"/>
              </w:rPr>
            </w:pPr>
          </w:p>
        </w:tc>
        <w:tc>
          <w:tcPr>
            <w:tcW w:w="1136" w:type="dxa"/>
            <w:tcBorders>
              <w:tr2bl w:val="nil"/>
            </w:tcBorders>
          </w:tcPr>
          <w:p w14:paraId="3ADCD239" w14:textId="77777777" w:rsidR="00EF4D41" w:rsidRPr="008C2168" w:rsidRDefault="00EF4D41" w:rsidP="008D12D8">
            <w:pPr>
              <w:jc w:val="center"/>
              <w:rPr>
                <w:rFonts w:ascii="Meiryo UI" w:eastAsia="Meiryo UI" w:hAnsi="Meiryo UI"/>
                <w:sz w:val="20"/>
                <w:szCs w:val="20"/>
              </w:rPr>
            </w:pPr>
            <w:r>
              <w:rPr>
                <w:rFonts w:ascii="Meiryo UI" w:eastAsia="Meiryo UI" w:hAnsi="Meiryo UI" w:hint="eastAsia"/>
                <w:sz w:val="20"/>
                <w:szCs w:val="20"/>
              </w:rPr>
              <w:t>商標1</w:t>
            </w:r>
          </w:p>
        </w:tc>
        <w:tc>
          <w:tcPr>
            <w:tcW w:w="1084" w:type="dxa"/>
            <w:gridSpan w:val="2"/>
            <w:tcBorders>
              <w:tr2bl w:val="nil"/>
            </w:tcBorders>
          </w:tcPr>
          <w:p w14:paraId="4479AC4C" w14:textId="77777777" w:rsidR="00EF4D41" w:rsidRPr="008C2168" w:rsidRDefault="00EF4D41" w:rsidP="008D12D8">
            <w:pPr>
              <w:jc w:val="center"/>
              <w:rPr>
                <w:rFonts w:ascii="Meiryo UI" w:eastAsia="Meiryo UI" w:hAnsi="Meiryo UI"/>
                <w:sz w:val="20"/>
                <w:szCs w:val="20"/>
              </w:rPr>
            </w:pPr>
            <w:r>
              <w:rPr>
                <w:rFonts w:ascii="Meiryo UI" w:eastAsia="Meiryo UI" w:hAnsi="Meiryo UI" w:hint="eastAsia"/>
                <w:sz w:val="20"/>
                <w:szCs w:val="20"/>
              </w:rPr>
              <w:t>商標2</w:t>
            </w:r>
          </w:p>
        </w:tc>
      </w:tr>
      <w:tr w:rsidR="00EF4D41" w:rsidRPr="008C2168" w14:paraId="321C6724" w14:textId="77777777" w:rsidTr="00AB52E7">
        <w:tc>
          <w:tcPr>
            <w:tcW w:w="723" w:type="dxa"/>
            <w:vMerge w:val="restart"/>
          </w:tcPr>
          <w:p w14:paraId="21EB7744" w14:textId="77777777" w:rsidR="00EF4D41" w:rsidRPr="008C2168" w:rsidRDefault="00EF4D41" w:rsidP="000F1496">
            <w:pPr>
              <w:jc w:val="center"/>
              <w:rPr>
                <w:rFonts w:ascii="Meiryo UI" w:eastAsia="Meiryo UI" w:hAnsi="Meiryo UI"/>
                <w:sz w:val="20"/>
                <w:szCs w:val="20"/>
              </w:rPr>
            </w:pPr>
            <w:r>
              <w:rPr>
                <w:rFonts w:ascii="Meiryo UI" w:eastAsia="Meiryo UI" w:hAnsi="Meiryo UI" w:hint="eastAsia"/>
                <w:sz w:val="20"/>
                <w:szCs w:val="20"/>
              </w:rPr>
              <w:t>1類</w:t>
            </w:r>
          </w:p>
        </w:tc>
        <w:tc>
          <w:tcPr>
            <w:tcW w:w="6785" w:type="dxa"/>
          </w:tcPr>
          <w:p w14:paraId="614B398D"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水</w:t>
            </w:r>
          </w:p>
        </w:tc>
        <w:tc>
          <w:tcPr>
            <w:tcW w:w="1152" w:type="dxa"/>
            <w:gridSpan w:val="3"/>
            <w:tcBorders>
              <w:tr2bl w:val="nil"/>
            </w:tcBorders>
          </w:tcPr>
          <w:p w14:paraId="1DEBCBDD"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50D90EDF" w14:textId="77777777" w:rsidR="00EF4D41" w:rsidRPr="008C2168" w:rsidRDefault="00EF4D41" w:rsidP="000F1496">
            <w:pPr>
              <w:jc w:val="center"/>
              <w:rPr>
                <w:rFonts w:ascii="Meiryo UI" w:eastAsia="Meiryo UI" w:hAnsi="Meiryo UI"/>
                <w:sz w:val="20"/>
                <w:szCs w:val="20"/>
              </w:rPr>
            </w:pPr>
          </w:p>
        </w:tc>
      </w:tr>
      <w:tr w:rsidR="00EF4D41" w:rsidRPr="008C2168" w14:paraId="5EF620DD" w14:textId="77777777" w:rsidTr="00AB52E7">
        <w:tc>
          <w:tcPr>
            <w:tcW w:w="723" w:type="dxa"/>
            <w:vMerge/>
          </w:tcPr>
          <w:p w14:paraId="06AD99A9" w14:textId="77777777" w:rsidR="00EF4D41" w:rsidRPr="008C2168" w:rsidRDefault="00EF4D41" w:rsidP="000F1496">
            <w:pPr>
              <w:rPr>
                <w:rFonts w:ascii="Meiryo UI" w:eastAsia="Meiryo UI" w:hAnsi="Meiryo UI"/>
                <w:sz w:val="20"/>
                <w:szCs w:val="20"/>
              </w:rPr>
            </w:pPr>
          </w:p>
        </w:tc>
        <w:tc>
          <w:tcPr>
            <w:tcW w:w="6785" w:type="dxa"/>
          </w:tcPr>
          <w:p w14:paraId="4CECAA1B"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研磨用補助液</w:t>
            </w:r>
          </w:p>
        </w:tc>
        <w:tc>
          <w:tcPr>
            <w:tcW w:w="1152" w:type="dxa"/>
            <w:gridSpan w:val="3"/>
            <w:tcBorders>
              <w:tr2bl w:val="nil"/>
            </w:tcBorders>
          </w:tcPr>
          <w:p w14:paraId="2E46B31D"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1003057C" w14:textId="77777777" w:rsidR="00EF4D41" w:rsidRPr="008C2168" w:rsidRDefault="00EF4D41" w:rsidP="000F1496">
            <w:pPr>
              <w:jc w:val="center"/>
              <w:rPr>
                <w:rFonts w:ascii="Meiryo UI" w:eastAsia="Meiryo UI" w:hAnsi="Meiryo UI"/>
                <w:sz w:val="20"/>
                <w:szCs w:val="20"/>
              </w:rPr>
            </w:pPr>
          </w:p>
        </w:tc>
      </w:tr>
      <w:tr w:rsidR="00EF4D41" w:rsidRPr="008C2168" w14:paraId="6BB4C93F" w14:textId="77777777" w:rsidTr="00AB52E7">
        <w:tc>
          <w:tcPr>
            <w:tcW w:w="723" w:type="dxa"/>
            <w:vMerge/>
          </w:tcPr>
          <w:p w14:paraId="2357AEAE" w14:textId="77777777" w:rsidR="00EF4D41" w:rsidRPr="008C2168" w:rsidRDefault="00EF4D41" w:rsidP="000F1496">
            <w:pPr>
              <w:rPr>
                <w:rFonts w:ascii="Meiryo UI" w:eastAsia="Meiryo UI" w:hAnsi="Meiryo UI"/>
                <w:sz w:val="20"/>
                <w:szCs w:val="20"/>
              </w:rPr>
            </w:pPr>
          </w:p>
        </w:tc>
        <w:tc>
          <w:tcPr>
            <w:tcW w:w="6785" w:type="dxa"/>
          </w:tcPr>
          <w:p w14:paraId="75D50E5E"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その他の化学品（但し、配管等の漏洩検査用試剤を除く）</w:t>
            </w:r>
          </w:p>
        </w:tc>
        <w:tc>
          <w:tcPr>
            <w:tcW w:w="1152" w:type="dxa"/>
            <w:gridSpan w:val="3"/>
            <w:tcBorders>
              <w:tr2bl w:val="nil"/>
            </w:tcBorders>
          </w:tcPr>
          <w:p w14:paraId="09951F18"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182F5AA2" w14:textId="77777777" w:rsidR="00EF4D41" w:rsidRPr="008C2168" w:rsidRDefault="00EF4D41" w:rsidP="000F1496">
            <w:pPr>
              <w:jc w:val="center"/>
              <w:rPr>
                <w:rFonts w:ascii="Meiryo UI" w:eastAsia="Meiryo UI" w:hAnsi="Meiryo UI"/>
                <w:sz w:val="20"/>
                <w:szCs w:val="20"/>
              </w:rPr>
            </w:pPr>
          </w:p>
        </w:tc>
      </w:tr>
      <w:tr w:rsidR="00EF4D41" w:rsidRPr="008C2168" w14:paraId="0969D813" w14:textId="77777777" w:rsidTr="00AB52E7">
        <w:tc>
          <w:tcPr>
            <w:tcW w:w="723" w:type="dxa"/>
            <w:vMerge/>
          </w:tcPr>
          <w:p w14:paraId="11997245" w14:textId="77777777" w:rsidR="00EF4D41" w:rsidRPr="008C2168" w:rsidRDefault="00EF4D41" w:rsidP="000F1496">
            <w:pPr>
              <w:rPr>
                <w:rFonts w:ascii="Meiryo UI" w:eastAsia="Meiryo UI" w:hAnsi="Meiryo UI"/>
                <w:sz w:val="20"/>
                <w:szCs w:val="20"/>
              </w:rPr>
            </w:pPr>
          </w:p>
        </w:tc>
        <w:tc>
          <w:tcPr>
            <w:tcW w:w="6785" w:type="dxa"/>
          </w:tcPr>
          <w:p w14:paraId="46C1889F"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のり及び接着剤（事務用又は家庭用のものを除く）</w:t>
            </w:r>
          </w:p>
        </w:tc>
        <w:tc>
          <w:tcPr>
            <w:tcW w:w="1152" w:type="dxa"/>
            <w:gridSpan w:val="3"/>
            <w:tcBorders>
              <w:tr2bl w:val="nil"/>
            </w:tcBorders>
          </w:tcPr>
          <w:p w14:paraId="09A32783"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617610A8" w14:textId="77777777" w:rsidR="00EF4D41" w:rsidRPr="008C2168" w:rsidRDefault="00EF4D41" w:rsidP="000F1496">
            <w:pPr>
              <w:jc w:val="center"/>
              <w:rPr>
                <w:rFonts w:ascii="Meiryo UI" w:eastAsia="Meiryo UI" w:hAnsi="Meiryo UI"/>
                <w:sz w:val="20"/>
                <w:szCs w:val="20"/>
              </w:rPr>
            </w:pPr>
          </w:p>
        </w:tc>
      </w:tr>
      <w:tr w:rsidR="00EF4D41" w:rsidRPr="008C2168" w14:paraId="1CE8165F" w14:textId="77777777" w:rsidTr="00AB52E7">
        <w:tc>
          <w:tcPr>
            <w:tcW w:w="723" w:type="dxa"/>
            <w:vMerge/>
          </w:tcPr>
          <w:p w14:paraId="3C92F89D" w14:textId="77777777" w:rsidR="00EF4D41" w:rsidRPr="008C2168" w:rsidRDefault="00EF4D41" w:rsidP="000F1496">
            <w:pPr>
              <w:rPr>
                <w:rFonts w:ascii="Meiryo UI" w:eastAsia="Meiryo UI" w:hAnsi="Meiryo UI"/>
                <w:sz w:val="20"/>
                <w:szCs w:val="20"/>
              </w:rPr>
            </w:pPr>
          </w:p>
        </w:tc>
        <w:tc>
          <w:tcPr>
            <w:tcW w:w="6785" w:type="dxa"/>
          </w:tcPr>
          <w:p w14:paraId="6D588336"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植物成長調整剤類</w:t>
            </w:r>
          </w:p>
        </w:tc>
        <w:tc>
          <w:tcPr>
            <w:tcW w:w="1152" w:type="dxa"/>
            <w:gridSpan w:val="3"/>
            <w:tcBorders>
              <w:tr2bl w:val="nil"/>
            </w:tcBorders>
          </w:tcPr>
          <w:p w14:paraId="77AEA932"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7F19D407" w14:textId="77777777" w:rsidR="00EF4D41" w:rsidRPr="008C2168" w:rsidRDefault="00EF4D41" w:rsidP="000F1496">
            <w:pPr>
              <w:jc w:val="center"/>
              <w:rPr>
                <w:rFonts w:ascii="Meiryo UI" w:eastAsia="Meiryo UI" w:hAnsi="Meiryo UI"/>
                <w:sz w:val="20"/>
                <w:szCs w:val="20"/>
              </w:rPr>
            </w:pPr>
          </w:p>
        </w:tc>
      </w:tr>
      <w:tr w:rsidR="00EF4D41" w:rsidRPr="008C2168" w14:paraId="1D6FA5AB" w14:textId="77777777" w:rsidTr="00AB52E7">
        <w:tc>
          <w:tcPr>
            <w:tcW w:w="723" w:type="dxa"/>
            <w:vMerge w:val="restart"/>
          </w:tcPr>
          <w:p w14:paraId="0EAEEE71" w14:textId="77777777" w:rsidR="00EF4D41" w:rsidRPr="008C2168" w:rsidRDefault="00EF4D41" w:rsidP="000F1496">
            <w:pPr>
              <w:jc w:val="center"/>
              <w:rPr>
                <w:rFonts w:ascii="Meiryo UI" w:eastAsia="Meiryo UI" w:hAnsi="Meiryo UI"/>
                <w:sz w:val="20"/>
                <w:szCs w:val="20"/>
              </w:rPr>
            </w:pPr>
            <w:r>
              <w:rPr>
                <w:rFonts w:ascii="Meiryo UI" w:eastAsia="Meiryo UI" w:hAnsi="Meiryo UI" w:hint="eastAsia"/>
                <w:sz w:val="20"/>
                <w:szCs w:val="20"/>
              </w:rPr>
              <w:t>3類</w:t>
            </w:r>
          </w:p>
        </w:tc>
        <w:tc>
          <w:tcPr>
            <w:tcW w:w="6785" w:type="dxa"/>
          </w:tcPr>
          <w:p w14:paraId="67FE13CE"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家庭用帯電防止剤</w:t>
            </w:r>
          </w:p>
        </w:tc>
        <w:tc>
          <w:tcPr>
            <w:tcW w:w="1152" w:type="dxa"/>
            <w:gridSpan w:val="3"/>
            <w:tcBorders>
              <w:tr2bl w:val="nil"/>
            </w:tcBorders>
          </w:tcPr>
          <w:p w14:paraId="194AACDD"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1CCA7177" w14:textId="77777777" w:rsidR="00EF4D41" w:rsidRPr="008C2168" w:rsidRDefault="00EF4D41" w:rsidP="000F1496">
            <w:pPr>
              <w:jc w:val="center"/>
              <w:rPr>
                <w:rFonts w:ascii="Meiryo UI" w:eastAsia="Meiryo UI" w:hAnsi="Meiryo UI"/>
                <w:sz w:val="20"/>
                <w:szCs w:val="20"/>
              </w:rPr>
            </w:pPr>
          </w:p>
        </w:tc>
      </w:tr>
      <w:tr w:rsidR="00EF4D41" w:rsidRPr="008C2168" w14:paraId="20A897D3" w14:textId="77777777" w:rsidTr="00AB52E7">
        <w:tc>
          <w:tcPr>
            <w:tcW w:w="723" w:type="dxa"/>
            <w:vMerge/>
          </w:tcPr>
          <w:p w14:paraId="5F3356E1" w14:textId="77777777" w:rsidR="00EF4D41" w:rsidRPr="008C2168" w:rsidRDefault="00EF4D41" w:rsidP="000F1496">
            <w:pPr>
              <w:rPr>
                <w:rFonts w:ascii="Meiryo UI" w:eastAsia="Meiryo UI" w:hAnsi="Meiryo UI"/>
                <w:sz w:val="20"/>
                <w:szCs w:val="20"/>
              </w:rPr>
            </w:pPr>
          </w:p>
        </w:tc>
        <w:tc>
          <w:tcPr>
            <w:tcW w:w="6785" w:type="dxa"/>
          </w:tcPr>
          <w:p w14:paraId="4F98D3B3"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家庭用脱脂剤</w:t>
            </w:r>
          </w:p>
        </w:tc>
        <w:tc>
          <w:tcPr>
            <w:tcW w:w="1152" w:type="dxa"/>
            <w:gridSpan w:val="3"/>
            <w:tcBorders>
              <w:tr2bl w:val="nil"/>
            </w:tcBorders>
          </w:tcPr>
          <w:p w14:paraId="34FE4B53"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02B624A6" w14:textId="77777777" w:rsidR="00EF4D41" w:rsidRPr="008C2168" w:rsidRDefault="00EF4D41" w:rsidP="000F1496">
            <w:pPr>
              <w:jc w:val="center"/>
              <w:rPr>
                <w:rFonts w:ascii="Meiryo UI" w:eastAsia="Meiryo UI" w:hAnsi="Meiryo UI"/>
                <w:sz w:val="20"/>
                <w:szCs w:val="20"/>
              </w:rPr>
            </w:pPr>
          </w:p>
        </w:tc>
      </w:tr>
      <w:tr w:rsidR="00EF4D41" w:rsidRPr="008C2168" w14:paraId="7D70A06F" w14:textId="77777777" w:rsidTr="00AB52E7">
        <w:tc>
          <w:tcPr>
            <w:tcW w:w="723" w:type="dxa"/>
            <w:vMerge/>
          </w:tcPr>
          <w:p w14:paraId="7ED530E0" w14:textId="77777777" w:rsidR="00EF4D41" w:rsidRPr="008C2168" w:rsidRDefault="00EF4D41" w:rsidP="000F1496">
            <w:pPr>
              <w:rPr>
                <w:rFonts w:ascii="Meiryo UI" w:eastAsia="Meiryo UI" w:hAnsi="Meiryo UI"/>
                <w:sz w:val="20"/>
                <w:szCs w:val="20"/>
              </w:rPr>
            </w:pPr>
          </w:p>
        </w:tc>
        <w:tc>
          <w:tcPr>
            <w:tcW w:w="6785" w:type="dxa"/>
          </w:tcPr>
          <w:p w14:paraId="53C0ED32"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さび除去剤</w:t>
            </w:r>
          </w:p>
        </w:tc>
        <w:tc>
          <w:tcPr>
            <w:tcW w:w="1152" w:type="dxa"/>
            <w:gridSpan w:val="3"/>
            <w:tcBorders>
              <w:tr2bl w:val="nil"/>
            </w:tcBorders>
          </w:tcPr>
          <w:p w14:paraId="2B587FB1"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6C5B163A" w14:textId="77777777" w:rsidR="00EF4D41" w:rsidRPr="008C2168" w:rsidRDefault="00EF4D41" w:rsidP="000F1496">
            <w:pPr>
              <w:jc w:val="center"/>
              <w:rPr>
                <w:rFonts w:ascii="Meiryo UI" w:eastAsia="Meiryo UI" w:hAnsi="Meiryo UI"/>
                <w:sz w:val="20"/>
                <w:szCs w:val="20"/>
              </w:rPr>
            </w:pPr>
          </w:p>
        </w:tc>
      </w:tr>
      <w:tr w:rsidR="00EF4D41" w:rsidRPr="008C2168" w14:paraId="6E9861A5" w14:textId="77777777" w:rsidTr="00AB52E7">
        <w:tc>
          <w:tcPr>
            <w:tcW w:w="723" w:type="dxa"/>
            <w:vMerge/>
          </w:tcPr>
          <w:p w14:paraId="64C7BBC8" w14:textId="77777777" w:rsidR="00EF4D41" w:rsidRPr="008C2168" w:rsidRDefault="00EF4D41" w:rsidP="000F1496">
            <w:pPr>
              <w:rPr>
                <w:rFonts w:ascii="Meiryo UI" w:eastAsia="Meiryo UI" w:hAnsi="Meiryo UI"/>
                <w:sz w:val="20"/>
                <w:szCs w:val="20"/>
              </w:rPr>
            </w:pPr>
          </w:p>
        </w:tc>
        <w:tc>
          <w:tcPr>
            <w:tcW w:w="6785" w:type="dxa"/>
          </w:tcPr>
          <w:p w14:paraId="5D7BD26D"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染み抜きベンジン</w:t>
            </w:r>
          </w:p>
        </w:tc>
        <w:tc>
          <w:tcPr>
            <w:tcW w:w="1152" w:type="dxa"/>
            <w:gridSpan w:val="3"/>
            <w:tcBorders>
              <w:tr2bl w:val="nil"/>
            </w:tcBorders>
          </w:tcPr>
          <w:p w14:paraId="72449994"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31CF08FB" w14:textId="77777777" w:rsidR="00EF4D41" w:rsidRPr="008C2168" w:rsidRDefault="00EF4D41" w:rsidP="000F1496">
            <w:pPr>
              <w:jc w:val="center"/>
              <w:rPr>
                <w:rFonts w:ascii="Meiryo UI" w:eastAsia="Meiryo UI" w:hAnsi="Meiryo UI"/>
                <w:sz w:val="20"/>
                <w:szCs w:val="20"/>
              </w:rPr>
            </w:pPr>
          </w:p>
        </w:tc>
      </w:tr>
      <w:tr w:rsidR="00EF4D41" w:rsidRPr="008C2168" w14:paraId="467E4C9C" w14:textId="77777777" w:rsidTr="00AB52E7">
        <w:tc>
          <w:tcPr>
            <w:tcW w:w="723" w:type="dxa"/>
            <w:vMerge/>
          </w:tcPr>
          <w:p w14:paraId="66E6D653" w14:textId="77777777" w:rsidR="00EF4D41" w:rsidRPr="008C2168" w:rsidRDefault="00EF4D41" w:rsidP="000F1496">
            <w:pPr>
              <w:rPr>
                <w:rFonts w:ascii="Meiryo UI" w:eastAsia="Meiryo UI" w:hAnsi="Meiryo UI"/>
                <w:sz w:val="20"/>
                <w:szCs w:val="20"/>
              </w:rPr>
            </w:pPr>
          </w:p>
        </w:tc>
        <w:tc>
          <w:tcPr>
            <w:tcW w:w="6785" w:type="dxa"/>
          </w:tcPr>
          <w:p w14:paraId="40B910D5"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洗濯用柔軟剤、洗濯用漂白剤</w:t>
            </w:r>
          </w:p>
        </w:tc>
        <w:tc>
          <w:tcPr>
            <w:tcW w:w="1152" w:type="dxa"/>
            <w:gridSpan w:val="3"/>
            <w:tcBorders>
              <w:tr2bl w:val="nil"/>
            </w:tcBorders>
          </w:tcPr>
          <w:p w14:paraId="16C79DB0"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2B8FCB7D" w14:textId="77777777" w:rsidR="00EF4D41" w:rsidRPr="008C2168" w:rsidRDefault="00EF4D41" w:rsidP="000F1496">
            <w:pPr>
              <w:jc w:val="center"/>
              <w:rPr>
                <w:rFonts w:ascii="Meiryo UI" w:eastAsia="Meiryo UI" w:hAnsi="Meiryo UI"/>
                <w:sz w:val="20"/>
                <w:szCs w:val="20"/>
              </w:rPr>
            </w:pPr>
          </w:p>
        </w:tc>
      </w:tr>
      <w:tr w:rsidR="00EF4D41" w:rsidRPr="008C2168" w14:paraId="46D38F80" w14:textId="77777777" w:rsidTr="00AB52E7">
        <w:tc>
          <w:tcPr>
            <w:tcW w:w="723" w:type="dxa"/>
            <w:vMerge/>
          </w:tcPr>
          <w:p w14:paraId="764DD11D" w14:textId="77777777" w:rsidR="00EF4D41" w:rsidRPr="008C2168" w:rsidRDefault="00EF4D41" w:rsidP="000F1496">
            <w:pPr>
              <w:rPr>
                <w:rFonts w:ascii="Meiryo UI" w:eastAsia="Meiryo UI" w:hAnsi="Meiryo UI"/>
                <w:sz w:val="20"/>
                <w:szCs w:val="20"/>
              </w:rPr>
            </w:pPr>
          </w:p>
        </w:tc>
        <w:tc>
          <w:tcPr>
            <w:tcW w:w="6785" w:type="dxa"/>
          </w:tcPr>
          <w:p w14:paraId="225C3A93"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かつら装着用接着剤、つけまつ毛用接着剤</w:t>
            </w:r>
          </w:p>
        </w:tc>
        <w:tc>
          <w:tcPr>
            <w:tcW w:w="1152" w:type="dxa"/>
            <w:gridSpan w:val="3"/>
            <w:tcBorders>
              <w:tr2bl w:val="nil"/>
            </w:tcBorders>
          </w:tcPr>
          <w:p w14:paraId="473FE8C0"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605F65DC" w14:textId="77777777" w:rsidR="00EF4D41" w:rsidRPr="008C2168" w:rsidRDefault="00EF4D41" w:rsidP="000F1496">
            <w:pPr>
              <w:jc w:val="center"/>
              <w:rPr>
                <w:rFonts w:ascii="Meiryo UI" w:eastAsia="Meiryo UI" w:hAnsi="Meiryo UI"/>
                <w:sz w:val="20"/>
                <w:szCs w:val="20"/>
              </w:rPr>
            </w:pPr>
          </w:p>
        </w:tc>
      </w:tr>
      <w:tr w:rsidR="00EF4D41" w:rsidRPr="008C2168" w14:paraId="7FCFD78B" w14:textId="77777777" w:rsidTr="00AB52E7">
        <w:tc>
          <w:tcPr>
            <w:tcW w:w="723" w:type="dxa"/>
            <w:vMerge/>
          </w:tcPr>
          <w:p w14:paraId="3D34EE87" w14:textId="77777777" w:rsidR="00EF4D41" w:rsidRPr="008C2168" w:rsidRDefault="00EF4D41" w:rsidP="000F1496">
            <w:pPr>
              <w:rPr>
                <w:rFonts w:ascii="Meiryo UI" w:eastAsia="Meiryo UI" w:hAnsi="Meiryo UI"/>
                <w:sz w:val="20"/>
                <w:szCs w:val="20"/>
              </w:rPr>
            </w:pPr>
          </w:p>
        </w:tc>
        <w:tc>
          <w:tcPr>
            <w:tcW w:w="6785" w:type="dxa"/>
          </w:tcPr>
          <w:p w14:paraId="32AF8065"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洗濯用海草のり、洗濯用コンニャクのり、洗濯用でん粉のり、洗濯用ふのり</w:t>
            </w:r>
          </w:p>
        </w:tc>
        <w:tc>
          <w:tcPr>
            <w:tcW w:w="1152" w:type="dxa"/>
            <w:gridSpan w:val="3"/>
            <w:tcBorders>
              <w:tr2bl w:val="nil"/>
            </w:tcBorders>
          </w:tcPr>
          <w:p w14:paraId="11DD63E2"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3AA5A5A1" w14:textId="77777777" w:rsidR="00EF4D41" w:rsidRPr="008C2168" w:rsidRDefault="00EF4D41" w:rsidP="000F1496">
            <w:pPr>
              <w:jc w:val="center"/>
              <w:rPr>
                <w:rFonts w:ascii="Meiryo UI" w:eastAsia="Meiryo UI" w:hAnsi="Meiryo UI"/>
                <w:sz w:val="20"/>
                <w:szCs w:val="20"/>
              </w:rPr>
            </w:pPr>
          </w:p>
        </w:tc>
      </w:tr>
      <w:tr w:rsidR="00EF4D41" w:rsidRPr="008C2168" w14:paraId="68D4C968" w14:textId="77777777" w:rsidTr="00AB52E7">
        <w:tc>
          <w:tcPr>
            <w:tcW w:w="723" w:type="dxa"/>
            <w:vMerge w:val="restart"/>
          </w:tcPr>
          <w:p w14:paraId="638CE954" w14:textId="77777777" w:rsidR="00EF4D41" w:rsidRPr="008C2168" w:rsidRDefault="00EF4D41" w:rsidP="000F1496">
            <w:pPr>
              <w:jc w:val="center"/>
              <w:rPr>
                <w:rFonts w:ascii="Meiryo UI" w:eastAsia="Meiryo UI" w:hAnsi="Meiryo UI"/>
                <w:sz w:val="20"/>
                <w:szCs w:val="20"/>
              </w:rPr>
            </w:pPr>
            <w:r>
              <w:rPr>
                <w:rFonts w:ascii="Meiryo UI" w:eastAsia="Meiryo UI" w:hAnsi="Meiryo UI" w:hint="eastAsia"/>
                <w:sz w:val="20"/>
                <w:szCs w:val="20"/>
              </w:rPr>
              <w:t>5類</w:t>
            </w:r>
          </w:p>
        </w:tc>
        <w:tc>
          <w:tcPr>
            <w:tcW w:w="6785" w:type="dxa"/>
          </w:tcPr>
          <w:p w14:paraId="2FE022D8"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薬剤</w:t>
            </w:r>
          </w:p>
        </w:tc>
        <w:tc>
          <w:tcPr>
            <w:tcW w:w="1152" w:type="dxa"/>
            <w:gridSpan w:val="3"/>
            <w:tcBorders>
              <w:tr2bl w:val="nil"/>
            </w:tcBorders>
          </w:tcPr>
          <w:p w14:paraId="44A57E74"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05E622E1" w14:textId="77777777" w:rsidR="00EF4D41" w:rsidRPr="008C2168" w:rsidRDefault="00EF4D41" w:rsidP="000F1496">
            <w:pPr>
              <w:jc w:val="center"/>
              <w:rPr>
                <w:rFonts w:ascii="Meiryo UI" w:eastAsia="Meiryo UI" w:hAnsi="Meiryo UI"/>
                <w:sz w:val="20"/>
                <w:szCs w:val="20"/>
              </w:rPr>
            </w:pPr>
          </w:p>
        </w:tc>
      </w:tr>
      <w:tr w:rsidR="00EF4D41" w:rsidRPr="008C2168" w14:paraId="7EF6E322" w14:textId="77777777" w:rsidTr="00AB52E7">
        <w:tc>
          <w:tcPr>
            <w:tcW w:w="723" w:type="dxa"/>
            <w:vMerge/>
          </w:tcPr>
          <w:p w14:paraId="463F9969" w14:textId="77777777" w:rsidR="00EF4D41" w:rsidRPr="008C2168" w:rsidRDefault="00EF4D41" w:rsidP="000F1496">
            <w:pPr>
              <w:rPr>
                <w:rFonts w:ascii="Meiryo UI" w:eastAsia="Meiryo UI" w:hAnsi="Meiryo UI"/>
                <w:sz w:val="20"/>
                <w:szCs w:val="20"/>
              </w:rPr>
            </w:pPr>
          </w:p>
        </w:tc>
        <w:tc>
          <w:tcPr>
            <w:tcW w:w="6785" w:type="dxa"/>
          </w:tcPr>
          <w:p w14:paraId="10ED29F0"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医療用油紙</w:t>
            </w:r>
          </w:p>
        </w:tc>
        <w:tc>
          <w:tcPr>
            <w:tcW w:w="1152" w:type="dxa"/>
            <w:gridSpan w:val="3"/>
            <w:tcBorders>
              <w:tr2bl w:val="nil"/>
            </w:tcBorders>
          </w:tcPr>
          <w:p w14:paraId="756E9907"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03EB8FC3" w14:textId="77777777" w:rsidR="00EF4D41" w:rsidRPr="008C2168" w:rsidRDefault="00EF4D41" w:rsidP="000F1496">
            <w:pPr>
              <w:jc w:val="center"/>
              <w:rPr>
                <w:rFonts w:ascii="Meiryo UI" w:eastAsia="Meiryo UI" w:hAnsi="Meiryo UI"/>
                <w:sz w:val="20"/>
                <w:szCs w:val="20"/>
              </w:rPr>
            </w:pPr>
          </w:p>
        </w:tc>
      </w:tr>
      <w:tr w:rsidR="00EF4D41" w:rsidRPr="008C2168" w14:paraId="4438C667" w14:textId="77777777" w:rsidTr="00AB52E7">
        <w:tc>
          <w:tcPr>
            <w:tcW w:w="723" w:type="dxa"/>
            <w:vMerge/>
          </w:tcPr>
          <w:p w14:paraId="60749180" w14:textId="77777777" w:rsidR="00EF4D41" w:rsidRPr="008C2168" w:rsidRDefault="00EF4D41" w:rsidP="000F1496">
            <w:pPr>
              <w:rPr>
                <w:rFonts w:ascii="Meiryo UI" w:eastAsia="Meiryo UI" w:hAnsi="Meiryo UI"/>
                <w:sz w:val="20"/>
                <w:szCs w:val="20"/>
              </w:rPr>
            </w:pPr>
          </w:p>
        </w:tc>
        <w:tc>
          <w:tcPr>
            <w:tcW w:w="6785" w:type="dxa"/>
          </w:tcPr>
          <w:p w14:paraId="72FEC8F8"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衛生マスク、オブラート、ガーゼ、カプセル、眼帯、耳帯</w:t>
            </w:r>
          </w:p>
        </w:tc>
        <w:tc>
          <w:tcPr>
            <w:tcW w:w="1152" w:type="dxa"/>
            <w:gridSpan w:val="3"/>
            <w:tcBorders>
              <w:tr2bl w:val="nil"/>
            </w:tcBorders>
          </w:tcPr>
          <w:p w14:paraId="3370BA65"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7DA1D36C" w14:textId="77777777" w:rsidR="00EF4D41" w:rsidRPr="008C2168" w:rsidRDefault="00EF4D41" w:rsidP="000F1496">
            <w:pPr>
              <w:jc w:val="center"/>
              <w:rPr>
                <w:rFonts w:ascii="Meiryo UI" w:eastAsia="Meiryo UI" w:hAnsi="Meiryo UI"/>
                <w:sz w:val="20"/>
                <w:szCs w:val="20"/>
              </w:rPr>
            </w:pPr>
          </w:p>
        </w:tc>
      </w:tr>
      <w:tr w:rsidR="00EF4D41" w:rsidRPr="008C2168" w14:paraId="10D89B0A" w14:textId="77777777" w:rsidTr="00AB52E7">
        <w:tc>
          <w:tcPr>
            <w:tcW w:w="723" w:type="dxa"/>
            <w:vMerge/>
          </w:tcPr>
          <w:p w14:paraId="5120341C" w14:textId="77777777" w:rsidR="00EF4D41" w:rsidRPr="008C2168" w:rsidRDefault="00EF4D41" w:rsidP="000F1496">
            <w:pPr>
              <w:rPr>
                <w:rFonts w:ascii="Meiryo UI" w:eastAsia="Meiryo UI" w:hAnsi="Meiryo UI"/>
                <w:sz w:val="20"/>
                <w:szCs w:val="20"/>
              </w:rPr>
            </w:pPr>
          </w:p>
        </w:tc>
        <w:tc>
          <w:tcPr>
            <w:tcW w:w="6785" w:type="dxa"/>
          </w:tcPr>
          <w:p w14:paraId="5B7BF614"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生理用品</w:t>
            </w:r>
          </w:p>
        </w:tc>
        <w:tc>
          <w:tcPr>
            <w:tcW w:w="1152" w:type="dxa"/>
            <w:gridSpan w:val="3"/>
            <w:tcBorders>
              <w:tr2bl w:val="nil"/>
            </w:tcBorders>
          </w:tcPr>
          <w:p w14:paraId="3D9C4A49"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74B9A414" w14:textId="77777777" w:rsidR="00EF4D41" w:rsidRPr="008C2168" w:rsidRDefault="00EF4D41" w:rsidP="000F1496">
            <w:pPr>
              <w:jc w:val="center"/>
              <w:rPr>
                <w:rFonts w:ascii="Meiryo UI" w:eastAsia="Meiryo UI" w:hAnsi="Meiryo UI"/>
                <w:sz w:val="20"/>
                <w:szCs w:val="20"/>
              </w:rPr>
            </w:pPr>
          </w:p>
        </w:tc>
      </w:tr>
      <w:tr w:rsidR="00EF4D41" w:rsidRPr="008C2168" w14:paraId="1552BE91" w14:textId="77777777" w:rsidTr="00AB52E7">
        <w:tc>
          <w:tcPr>
            <w:tcW w:w="723" w:type="dxa"/>
            <w:vMerge/>
          </w:tcPr>
          <w:p w14:paraId="60C08734" w14:textId="77777777" w:rsidR="00EF4D41" w:rsidRPr="008C2168" w:rsidRDefault="00EF4D41" w:rsidP="000F1496">
            <w:pPr>
              <w:rPr>
                <w:rFonts w:ascii="Meiryo UI" w:eastAsia="Meiryo UI" w:hAnsi="Meiryo UI"/>
                <w:sz w:val="20"/>
                <w:szCs w:val="20"/>
              </w:rPr>
            </w:pPr>
          </w:p>
        </w:tc>
        <w:tc>
          <w:tcPr>
            <w:tcW w:w="6785" w:type="dxa"/>
          </w:tcPr>
          <w:p w14:paraId="550FB50C"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脱脂綿、ばんそうこう、包帯、包帯液、胸当てパッド</w:t>
            </w:r>
          </w:p>
        </w:tc>
        <w:tc>
          <w:tcPr>
            <w:tcW w:w="1152" w:type="dxa"/>
            <w:gridSpan w:val="3"/>
            <w:tcBorders>
              <w:tr2bl w:val="nil"/>
            </w:tcBorders>
          </w:tcPr>
          <w:p w14:paraId="56A1816C"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461100A6" w14:textId="77777777" w:rsidR="00EF4D41" w:rsidRPr="008C2168" w:rsidRDefault="00EF4D41" w:rsidP="000F1496">
            <w:pPr>
              <w:jc w:val="center"/>
              <w:rPr>
                <w:rFonts w:ascii="Meiryo UI" w:eastAsia="Meiryo UI" w:hAnsi="Meiryo UI"/>
                <w:sz w:val="20"/>
                <w:szCs w:val="20"/>
              </w:rPr>
            </w:pPr>
          </w:p>
        </w:tc>
      </w:tr>
      <w:tr w:rsidR="00EF4D41" w:rsidRPr="008C2168" w14:paraId="07268EFA" w14:textId="77777777" w:rsidTr="00AB52E7">
        <w:tc>
          <w:tcPr>
            <w:tcW w:w="723" w:type="dxa"/>
            <w:vMerge/>
          </w:tcPr>
          <w:p w14:paraId="2265877C" w14:textId="77777777" w:rsidR="00EF4D41" w:rsidRPr="008C2168" w:rsidRDefault="00EF4D41" w:rsidP="000F1496">
            <w:pPr>
              <w:rPr>
                <w:rFonts w:ascii="Meiryo UI" w:eastAsia="Meiryo UI" w:hAnsi="Meiryo UI"/>
                <w:sz w:val="20"/>
                <w:szCs w:val="20"/>
              </w:rPr>
            </w:pPr>
          </w:p>
        </w:tc>
        <w:tc>
          <w:tcPr>
            <w:tcW w:w="6785" w:type="dxa"/>
          </w:tcPr>
          <w:p w14:paraId="2C0B6C7A" w14:textId="77777777" w:rsidR="00EF4D41" w:rsidRPr="008C2168" w:rsidRDefault="00EF4D41" w:rsidP="000F1496">
            <w:pPr>
              <w:rPr>
                <w:rFonts w:ascii="Meiryo UI" w:eastAsia="Meiryo UI" w:hAnsi="Meiryo UI"/>
                <w:sz w:val="20"/>
                <w:szCs w:val="20"/>
              </w:rPr>
            </w:pPr>
            <w:r>
              <w:rPr>
                <w:rFonts w:ascii="Meiryo UI" w:eastAsia="Meiryo UI" w:hAnsi="Meiryo UI" w:hint="eastAsia"/>
                <w:sz w:val="20"/>
                <w:szCs w:val="20"/>
              </w:rPr>
              <w:t>歯科用材料</w:t>
            </w:r>
          </w:p>
        </w:tc>
        <w:tc>
          <w:tcPr>
            <w:tcW w:w="1152" w:type="dxa"/>
            <w:gridSpan w:val="3"/>
            <w:tcBorders>
              <w:tr2bl w:val="nil"/>
            </w:tcBorders>
          </w:tcPr>
          <w:p w14:paraId="4D4D4249" w14:textId="77777777" w:rsidR="00EF4D41" w:rsidRPr="008C2168" w:rsidRDefault="00EF4D41" w:rsidP="000F1496">
            <w:pPr>
              <w:jc w:val="center"/>
              <w:rPr>
                <w:rFonts w:ascii="Meiryo UI" w:eastAsia="Meiryo UI" w:hAnsi="Meiryo UI"/>
                <w:sz w:val="20"/>
                <w:szCs w:val="20"/>
              </w:rPr>
            </w:pPr>
          </w:p>
        </w:tc>
        <w:tc>
          <w:tcPr>
            <w:tcW w:w="1078" w:type="dxa"/>
            <w:tcBorders>
              <w:tr2bl w:val="single" w:sz="4" w:space="0" w:color="auto"/>
            </w:tcBorders>
            <w:shd w:val="clear" w:color="auto" w:fill="E7E6E6" w:themeFill="background2"/>
          </w:tcPr>
          <w:p w14:paraId="755CE0BC" w14:textId="77777777" w:rsidR="00EF4D41" w:rsidRPr="008C2168" w:rsidRDefault="00EF4D41" w:rsidP="000F1496">
            <w:pPr>
              <w:jc w:val="center"/>
              <w:rPr>
                <w:rFonts w:ascii="Meiryo UI" w:eastAsia="Meiryo UI" w:hAnsi="Meiryo UI"/>
                <w:sz w:val="20"/>
                <w:szCs w:val="20"/>
              </w:rPr>
            </w:pPr>
          </w:p>
        </w:tc>
      </w:tr>
      <w:tr w:rsidR="00EF4D41" w:rsidRPr="008C2168" w14:paraId="01CA9025" w14:textId="77777777" w:rsidTr="00EF4D41">
        <w:tc>
          <w:tcPr>
            <w:tcW w:w="723" w:type="dxa"/>
            <w:vMerge w:val="restart"/>
          </w:tcPr>
          <w:p w14:paraId="6D47B7E7" w14:textId="77777777" w:rsidR="00EF4D41" w:rsidRPr="008C2168" w:rsidRDefault="00EF4D41" w:rsidP="000F1496">
            <w:pPr>
              <w:jc w:val="center"/>
              <w:rPr>
                <w:rFonts w:ascii="Meiryo UI" w:eastAsia="Meiryo UI" w:hAnsi="Meiryo UI"/>
                <w:sz w:val="20"/>
                <w:szCs w:val="20"/>
              </w:rPr>
            </w:pPr>
            <w:r>
              <w:rPr>
                <w:rFonts w:ascii="Meiryo UI" w:eastAsia="Meiryo UI" w:hAnsi="Meiryo UI" w:hint="eastAsia"/>
                <w:sz w:val="20"/>
                <w:szCs w:val="20"/>
              </w:rPr>
              <w:t>7類</w:t>
            </w:r>
          </w:p>
        </w:tc>
        <w:tc>
          <w:tcPr>
            <w:tcW w:w="6785" w:type="dxa"/>
          </w:tcPr>
          <w:p w14:paraId="736703C3"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ゴム製品製造機械器具に使用する微細気泡発生装置</w:t>
            </w:r>
          </w:p>
        </w:tc>
        <w:tc>
          <w:tcPr>
            <w:tcW w:w="1152" w:type="dxa"/>
            <w:gridSpan w:val="3"/>
          </w:tcPr>
          <w:p w14:paraId="520850F1" w14:textId="77777777" w:rsidR="00EF4D41" w:rsidRPr="008C2168" w:rsidRDefault="00EF4D41" w:rsidP="000F1496">
            <w:pPr>
              <w:jc w:val="center"/>
              <w:rPr>
                <w:rFonts w:ascii="Meiryo UI" w:eastAsia="Meiryo UI" w:hAnsi="Meiryo UI"/>
                <w:sz w:val="20"/>
                <w:szCs w:val="20"/>
              </w:rPr>
            </w:pPr>
          </w:p>
        </w:tc>
        <w:tc>
          <w:tcPr>
            <w:tcW w:w="1078" w:type="dxa"/>
          </w:tcPr>
          <w:p w14:paraId="7BF85B11" w14:textId="77777777" w:rsidR="00EF4D41" w:rsidRPr="008C2168" w:rsidRDefault="00EF4D41" w:rsidP="000F1496">
            <w:pPr>
              <w:jc w:val="center"/>
              <w:rPr>
                <w:rFonts w:ascii="Meiryo UI" w:eastAsia="Meiryo UI" w:hAnsi="Meiryo UI"/>
                <w:sz w:val="20"/>
                <w:szCs w:val="20"/>
              </w:rPr>
            </w:pPr>
          </w:p>
        </w:tc>
      </w:tr>
      <w:tr w:rsidR="00EF4D41" w:rsidRPr="008C2168" w14:paraId="1B01DEB5" w14:textId="77777777" w:rsidTr="00EF4D41">
        <w:tc>
          <w:tcPr>
            <w:tcW w:w="723" w:type="dxa"/>
            <w:vMerge/>
          </w:tcPr>
          <w:p w14:paraId="53087D62" w14:textId="77777777" w:rsidR="00EF4D41" w:rsidRPr="008C2168" w:rsidRDefault="00EF4D41" w:rsidP="000F1496">
            <w:pPr>
              <w:rPr>
                <w:rFonts w:ascii="Meiryo UI" w:eastAsia="Meiryo UI" w:hAnsi="Meiryo UI"/>
                <w:sz w:val="20"/>
                <w:szCs w:val="20"/>
              </w:rPr>
            </w:pPr>
          </w:p>
        </w:tc>
        <w:tc>
          <w:tcPr>
            <w:tcW w:w="6785" w:type="dxa"/>
          </w:tcPr>
          <w:p w14:paraId="07BEFD50"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プラスチック加工機械器具に使用する微細気泡発生装置</w:t>
            </w:r>
          </w:p>
        </w:tc>
        <w:tc>
          <w:tcPr>
            <w:tcW w:w="1152" w:type="dxa"/>
            <w:gridSpan w:val="3"/>
          </w:tcPr>
          <w:p w14:paraId="45088EF9" w14:textId="77777777" w:rsidR="00EF4D41" w:rsidRPr="008C2168" w:rsidRDefault="00EF4D41" w:rsidP="000F1496">
            <w:pPr>
              <w:jc w:val="center"/>
              <w:rPr>
                <w:rFonts w:ascii="Meiryo UI" w:eastAsia="Meiryo UI" w:hAnsi="Meiryo UI"/>
                <w:sz w:val="20"/>
                <w:szCs w:val="20"/>
              </w:rPr>
            </w:pPr>
          </w:p>
        </w:tc>
        <w:tc>
          <w:tcPr>
            <w:tcW w:w="1078" w:type="dxa"/>
          </w:tcPr>
          <w:p w14:paraId="661DA9A4" w14:textId="77777777" w:rsidR="00EF4D41" w:rsidRPr="008C2168" w:rsidRDefault="00EF4D41" w:rsidP="000F1496">
            <w:pPr>
              <w:jc w:val="center"/>
              <w:rPr>
                <w:rFonts w:ascii="Meiryo UI" w:eastAsia="Meiryo UI" w:hAnsi="Meiryo UI"/>
                <w:sz w:val="20"/>
                <w:szCs w:val="20"/>
              </w:rPr>
            </w:pPr>
          </w:p>
        </w:tc>
      </w:tr>
      <w:tr w:rsidR="00EF4D41" w:rsidRPr="008C2168" w14:paraId="38D99E07" w14:textId="77777777" w:rsidTr="00EF4D41">
        <w:tc>
          <w:tcPr>
            <w:tcW w:w="723" w:type="dxa"/>
            <w:vMerge/>
          </w:tcPr>
          <w:p w14:paraId="31C98F56" w14:textId="77777777" w:rsidR="00EF4D41" w:rsidRPr="008C2168" w:rsidRDefault="00EF4D41" w:rsidP="000F1496">
            <w:pPr>
              <w:rPr>
                <w:rFonts w:ascii="Meiryo UI" w:eastAsia="Meiryo UI" w:hAnsi="Meiryo UI"/>
                <w:sz w:val="20"/>
                <w:szCs w:val="20"/>
              </w:rPr>
            </w:pPr>
          </w:p>
        </w:tc>
        <w:tc>
          <w:tcPr>
            <w:tcW w:w="6785" w:type="dxa"/>
          </w:tcPr>
          <w:p w14:paraId="1C8C97F5"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化粧品製造設備用微細気泡発生装置</w:t>
            </w:r>
          </w:p>
        </w:tc>
        <w:tc>
          <w:tcPr>
            <w:tcW w:w="1152" w:type="dxa"/>
            <w:gridSpan w:val="3"/>
          </w:tcPr>
          <w:p w14:paraId="58AE50F1" w14:textId="77777777" w:rsidR="00EF4D41" w:rsidRPr="008C2168" w:rsidRDefault="00EF4D41" w:rsidP="000F1496">
            <w:pPr>
              <w:jc w:val="center"/>
              <w:rPr>
                <w:rFonts w:ascii="Meiryo UI" w:eastAsia="Meiryo UI" w:hAnsi="Meiryo UI"/>
                <w:sz w:val="20"/>
                <w:szCs w:val="20"/>
              </w:rPr>
            </w:pPr>
          </w:p>
        </w:tc>
        <w:tc>
          <w:tcPr>
            <w:tcW w:w="1078" w:type="dxa"/>
          </w:tcPr>
          <w:p w14:paraId="45CF32B8" w14:textId="77777777" w:rsidR="00EF4D41" w:rsidRPr="008C2168" w:rsidRDefault="00EF4D41" w:rsidP="000F1496">
            <w:pPr>
              <w:jc w:val="center"/>
              <w:rPr>
                <w:rFonts w:ascii="Meiryo UI" w:eastAsia="Meiryo UI" w:hAnsi="Meiryo UI"/>
                <w:sz w:val="20"/>
                <w:szCs w:val="20"/>
              </w:rPr>
            </w:pPr>
          </w:p>
        </w:tc>
      </w:tr>
      <w:tr w:rsidR="00EF4D41" w:rsidRPr="008C2168" w14:paraId="5E5D7E78" w14:textId="77777777" w:rsidTr="00EF4D41">
        <w:tc>
          <w:tcPr>
            <w:tcW w:w="723" w:type="dxa"/>
            <w:vMerge/>
          </w:tcPr>
          <w:p w14:paraId="0F903C93" w14:textId="77777777" w:rsidR="00EF4D41" w:rsidRPr="008C2168" w:rsidRDefault="00EF4D41" w:rsidP="000F1496">
            <w:pPr>
              <w:rPr>
                <w:rFonts w:ascii="Meiryo UI" w:eastAsia="Meiryo UI" w:hAnsi="Meiryo UI"/>
                <w:sz w:val="20"/>
                <w:szCs w:val="20"/>
              </w:rPr>
            </w:pPr>
          </w:p>
        </w:tc>
        <w:tc>
          <w:tcPr>
            <w:tcW w:w="6785" w:type="dxa"/>
          </w:tcPr>
          <w:p w14:paraId="2B709890"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家庭用食器洗浄機に使用する微細気泡発生装置</w:t>
            </w:r>
          </w:p>
        </w:tc>
        <w:tc>
          <w:tcPr>
            <w:tcW w:w="1152" w:type="dxa"/>
            <w:gridSpan w:val="3"/>
          </w:tcPr>
          <w:p w14:paraId="199998E4" w14:textId="77777777" w:rsidR="00EF4D41" w:rsidRPr="008C2168" w:rsidRDefault="00EF4D41" w:rsidP="000F1496">
            <w:pPr>
              <w:jc w:val="center"/>
              <w:rPr>
                <w:rFonts w:ascii="Meiryo UI" w:eastAsia="Meiryo UI" w:hAnsi="Meiryo UI"/>
                <w:sz w:val="20"/>
                <w:szCs w:val="20"/>
              </w:rPr>
            </w:pPr>
          </w:p>
        </w:tc>
        <w:tc>
          <w:tcPr>
            <w:tcW w:w="1078" w:type="dxa"/>
          </w:tcPr>
          <w:p w14:paraId="5A8C95D9" w14:textId="77777777" w:rsidR="00EF4D41" w:rsidRPr="008C2168" w:rsidRDefault="00EF4D41" w:rsidP="000F1496">
            <w:pPr>
              <w:jc w:val="center"/>
              <w:rPr>
                <w:rFonts w:ascii="Meiryo UI" w:eastAsia="Meiryo UI" w:hAnsi="Meiryo UI"/>
                <w:sz w:val="20"/>
                <w:szCs w:val="20"/>
              </w:rPr>
            </w:pPr>
          </w:p>
        </w:tc>
      </w:tr>
      <w:tr w:rsidR="00EF4D41" w:rsidRPr="008C2168" w14:paraId="0DC03D93" w14:textId="77777777" w:rsidTr="00EF4D41">
        <w:tc>
          <w:tcPr>
            <w:tcW w:w="723" w:type="dxa"/>
            <w:vMerge/>
          </w:tcPr>
          <w:p w14:paraId="43C9BD3A" w14:textId="77777777" w:rsidR="00EF4D41" w:rsidRPr="008C2168" w:rsidRDefault="00EF4D41" w:rsidP="000F1496">
            <w:pPr>
              <w:rPr>
                <w:rFonts w:ascii="Meiryo UI" w:eastAsia="Meiryo UI" w:hAnsi="Meiryo UI"/>
                <w:sz w:val="20"/>
                <w:szCs w:val="20"/>
              </w:rPr>
            </w:pPr>
          </w:p>
        </w:tc>
        <w:tc>
          <w:tcPr>
            <w:tcW w:w="6785" w:type="dxa"/>
          </w:tcPr>
          <w:p w14:paraId="2D6D28AC"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家庭用洗浄機に使用する微細気泡発生装置</w:t>
            </w:r>
          </w:p>
        </w:tc>
        <w:tc>
          <w:tcPr>
            <w:tcW w:w="1152" w:type="dxa"/>
            <w:gridSpan w:val="3"/>
          </w:tcPr>
          <w:p w14:paraId="4FBE16B7" w14:textId="77777777" w:rsidR="00EF4D41" w:rsidRPr="008C2168" w:rsidRDefault="00EF4D41" w:rsidP="000F1496">
            <w:pPr>
              <w:jc w:val="center"/>
              <w:rPr>
                <w:rFonts w:ascii="Meiryo UI" w:eastAsia="Meiryo UI" w:hAnsi="Meiryo UI"/>
                <w:sz w:val="20"/>
                <w:szCs w:val="20"/>
              </w:rPr>
            </w:pPr>
          </w:p>
        </w:tc>
        <w:tc>
          <w:tcPr>
            <w:tcW w:w="1078" w:type="dxa"/>
          </w:tcPr>
          <w:p w14:paraId="503148BC" w14:textId="77777777" w:rsidR="00EF4D41" w:rsidRPr="008C2168" w:rsidRDefault="00EF4D41" w:rsidP="000F1496">
            <w:pPr>
              <w:jc w:val="center"/>
              <w:rPr>
                <w:rFonts w:ascii="Meiryo UI" w:eastAsia="Meiryo UI" w:hAnsi="Meiryo UI"/>
                <w:sz w:val="20"/>
                <w:szCs w:val="20"/>
              </w:rPr>
            </w:pPr>
          </w:p>
        </w:tc>
      </w:tr>
      <w:tr w:rsidR="00EF4D41" w:rsidRPr="008C2168" w14:paraId="0FF5997C" w14:textId="77777777" w:rsidTr="00EF4D41">
        <w:tc>
          <w:tcPr>
            <w:tcW w:w="723" w:type="dxa"/>
            <w:vMerge/>
          </w:tcPr>
          <w:p w14:paraId="2306EBBF" w14:textId="77777777" w:rsidR="00EF4D41" w:rsidRPr="008C2168" w:rsidRDefault="00EF4D41" w:rsidP="000F1496">
            <w:pPr>
              <w:rPr>
                <w:rFonts w:ascii="Meiryo UI" w:eastAsia="Meiryo UI" w:hAnsi="Meiryo UI"/>
                <w:sz w:val="20"/>
                <w:szCs w:val="20"/>
              </w:rPr>
            </w:pPr>
          </w:p>
        </w:tc>
        <w:tc>
          <w:tcPr>
            <w:tcW w:w="6785" w:type="dxa"/>
          </w:tcPr>
          <w:p w14:paraId="5B8ED2D4"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業務用食器洗浄機に使用する微細気泡発生装置</w:t>
            </w:r>
          </w:p>
        </w:tc>
        <w:tc>
          <w:tcPr>
            <w:tcW w:w="1152" w:type="dxa"/>
            <w:gridSpan w:val="3"/>
          </w:tcPr>
          <w:p w14:paraId="113B040F" w14:textId="77777777" w:rsidR="00EF4D41" w:rsidRPr="008C2168" w:rsidRDefault="00EF4D41" w:rsidP="000F1496">
            <w:pPr>
              <w:jc w:val="center"/>
              <w:rPr>
                <w:rFonts w:ascii="Meiryo UI" w:eastAsia="Meiryo UI" w:hAnsi="Meiryo UI"/>
                <w:sz w:val="20"/>
                <w:szCs w:val="20"/>
              </w:rPr>
            </w:pPr>
          </w:p>
        </w:tc>
        <w:tc>
          <w:tcPr>
            <w:tcW w:w="1078" w:type="dxa"/>
          </w:tcPr>
          <w:p w14:paraId="3B3C3622" w14:textId="77777777" w:rsidR="00EF4D41" w:rsidRPr="008C2168" w:rsidRDefault="00EF4D41" w:rsidP="000F1496">
            <w:pPr>
              <w:jc w:val="center"/>
              <w:rPr>
                <w:rFonts w:ascii="Meiryo UI" w:eastAsia="Meiryo UI" w:hAnsi="Meiryo UI"/>
                <w:sz w:val="20"/>
                <w:szCs w:val="20"/>
              </w:rPr>
            </w:pPr>
          </w:p>
        </w:tc>
      </w:tr>
      <w:tr w:rsidR="00EF4D41" w:rsidRPr="008C2168" w14:paraId="5378002F" w14:textId="77777777" w:rsidTr="00EF4D41">
        <w:tc>
          <w:tcPr>
            <w:tcW w:w="723" w:type="dxa"/>
            <w:vMerge/>
          </w:tcPr>
          <w:p w14:paraId="5C0DE96F" w14:textId="77777777" w:rsidR="00EF4D41" w:rsidRPr="008C2168" w:rsidRDefault="00EF4D41" w:rsidP="000F1496">
            <w:pPr>
              <w:rPr>
                <w:rFonts w:ascii="Meiryo UI" w:eastAsia="Meiryo UI" w:hAnsi="Meiryo UI"/>
                <w:sz w:val="20"/>
                <w:szCs w:val="20"/>
              </w:rPr>
            </w:pPr>
          </w:p>
        </w:tc>
        <w:tc>
          <w:tcPr>
            <w:tcW w:w="6785" w:type="dxa"/>
          </w:tcPr>
          <w:p w14:paraId="1CC13ACB"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業務用食品洗浄機に使用する微細気泡発生装置</w:t>
            </w:r>
          </w:p>
        </w:tc>
        <w:tc>
          <w:tcPr>
            <w:tcW w:w="1152" w:type="dxa"/>
            <w:gridSpan w:val="3"/>
          </w:tcPr>
          <w:p w14:paraId="3BF92DB3" w14:textId="77777777" w:rsidR="00EF4D41" w:rsidRPr="008C2168" w:rsidRDefault="00EF4D41" w:rsidP="000F1496">
            <w:pPr>
              <w:jc w:val="center"/>
              <w:rPr>
                <w:rFonts w:ascii="Meiryo UI" w:eastAsia="Meiryo UI" w:hAnsi="Meiryo UI"/>
                <w:sz w:val="20"/>
                <w:szCs w:val="20"/>
              </w:rPr>
            </w:pPr>
          </w:p>
        </w:tc>
        <w:tc>
          <w:tcPr>
            <w:tcW w:w="1078" w:type="dxa"/>
          </w:tcPr>
          <w:p w14:paraId="7D6CD6C3" w14:textId="77777777" w:rsidR="00EF4D41" w:rsidRPr="008C2168" w:rsidRDefault="00EF4D41" w:rsidP="000F1496">
            <w:pPr>
              <w:jc w:val="center"/>
              <w:rPr>
                <w:rFonts w:ascii="Meiryo UI" w:eastAsia="Meiryo UI" w:hAnsi="Meiryo UI"/>
                <w:sz w:val="20"/>
                <w:szCs w:val="20"/>
              </w:rPr>
            </w:pPr>
          </w:p>
        </w:tc>
      </w:tr>
      <w:tr w:rsidR="00EF4D41" w:rsidRPr="008C2168" w14:paraId="5843EE12" w14:textId="77777777" w:rsidTr="00EF4D41">
        <w:tc>
          <w:tcPr>
            <w:tcW w:w="723" w:type="dxa"/>
            <w:vMerge/>
          </w:tcPr>
          <w:p w14:paraId="3DABE2F7" w14:textId="77777777" w:rsidR="00EF4D41" w:rsidRPr="008C2168" w:rsidRDefault="00EF4D41" w:rsidP="000F1496">
            <w:pPr>
              <w:rPr>
                <w:rFonts w:ascii="Meiryo UI" w:eastAsia="Meiryo UI" w:hAnsi="Meiryo UI"/>
                <w:sz w:val="20"/>
                <w:szCs w:val="20"/>
              </w:rPr>
            </w:pPr>
          </w:p>
        </w:tc>
        <w:tc>
          <w:tcPr>
            <w:tcW w:w="6785" w:type="dxa"/>
          </w:tcPr>
          <w:p w14:paraId="062EFA0C"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業務用洗浄機に使用する微細気泡発生装置</w:t>
            </w:r>
          </w:p>
        </w:tc>
        <w:tc>
          <w:tcPr>
            <w:tcW w:w="1152" w:type="dxa"/>
            <w:gridSpan w:val="3"/>
          </w:tcPr>
          <w:p w14:paraId="533B4971" w14:textId="77777777" w:rsidR="00EF4D41" w:rsidRPr="008C2168" w:rsidRDefault="00EF4D41" w:rsidP="000F1496">
            <w:pPr>
              <w:jc w:val="center"/>
              <w:rPr>
                <w:rFonts w:ascii="Meiryo UI" w:eastAsia="Meiryo UI" w:hAnsi="Meiryo UI"/>
                <w:sz w:val="20"/>
                <w:szCs w:val="20"/>
              </w:rPr>
            </w:pPr>
          </w:p>
        </w:tc>
        <w:tc>
          <w:tcPr>
            <w:tcW w:w="1078" w:type="dxa"/>
          </w:tcPr>
          <w:p w14:paraId="78AE7824" w14:textId="77777777" w:rsidR="00EF4D41" w:rsidRPr="008C2168" w:rsidRDefault="00EF4D41" w:rsidP="000F1496">
            <w:pPr>
              <w:jc w:val="center"/>
              <w:rPr>
                <w:rFonts w:ascii="Meiryo UI" w:eastAsia="Meiryo UI" w:hAnsi="Meiryo UI"/>
                <w:sz w:val="20"/>
                <w:szCs w:val="20"/>
              </w:rPr>
            </w:pPr>
          </w:p>
        </w:tc>
      </w:tr>
      <w:tr w:rsidR="00EF4D41" w:rsidRPr="008C2168" w14:paraId="6534E4EC" w14:textId="77777777" w:rsidTr="00EF4D41">
        <w:tc>
          <w:tcPr>
            <w:tcW w:w="723" w:type="dxa"/>
            <w:vMerge/>
          </w:tcPr>
          <w:p w14:paraId="4110FF15" w14:textId="77777777" w:rsidR="00EF4D41" w:rsidRPr="008C2168" w:rsidRDefault="00EF4D41" w:rsidP="000F1496">
            <w:pPr>
              <w:rPr>
                <w:rFonts w:ascii="Meiryo UI" w:eastAsia="Meiryo UI" w:hAnsi="Meiryo UI"/>
                <w:sz w:val="20"/>
                <w:szCs w:val="20"/>
              </w:rPr>
            </w:pPr>
          </w:p>
        </w:tc>
        <w:tc>
          <w:tcPr>
            <w:tcW w:w="6785" w:type="dxa"/>
          </w:tcPr>
          <w:p w14:paraId="44169A9A"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金属の切削加工・研削加工・研磨加工又は放電加工に使用する微細気泡発生装置</w:t>
            </w:r>
          </w:p>
        </w:tc>
        <w:tc>
          <w:tcPr>
            <w:tcW w:w="1152" w:type="dxa"/>
            <w:gridSpan w:val="3"/>
          </w:tcPr>
          <w:p w14:paraId="3235D4D9" w14:textId="77777777" w:rsidR="00EF4D41" w:rsidRPr="008C2168" w:rsidRDefault="00EF4D41" w:rsidP="000F1496">
            <w:pPr>
              <w:jc w:val="center"/>
              <w:rPr>
                <w:rFonts w:ascii="Meiryo UI" w:eastAsia="Meiryo UI" w:hAnsi="Meiryo UI"/>
                <w:sz w:val="20"/>
                <w:szCs w:val="20"/>
              </w:rPr>
            </w:pPr>
          </w:p>
        </w:tc>
        <w:tc>
          <w:tcPr>
            <w:tcW w:w="1078" w:type="dxa"/>
          </w:tcPr>
          <w:p w14:paraId="082742A8" w14:textId="77777777" w:rsidR="00EF4D41" w:rsidRPr="008C2168" w:rsidRDefault="00EF4D41" w:rsidP="000F1496">
            <w:pPr>
              <w:jc w:val="center"/>
              <w:rPr>
                <w:rFonts w:ascii="Meiryo UI" w:eastAsia="Meiryo UI" w:hAnsi="Meiryo UI"/>
                <w:sz w:val="20"/>
                <w:szCs w:val="20"/>
              </w:rPr>
            </w:pPr>
          </w:p>
        </w:tc>
      </w:tr>
      <w:tr w:rsidR="00EF4D41" w:rsidRPr="008C2168" w14:paraId="71545468" w14:textId="77777777" w:rsidTr="00EF4D41">
        <w:tc>
          <w:tcPr>
            <w:tcW w:w="723" w:type="dxa"/>
            <w:vMerge/>
          </w:tcPr>
          <w:p w14:paraId="393F0CEC" w14:textId="77777777" w:rsidR="00EF4D41" w:rsidRPr="008C2168" w:rsidRDefault="00EF4D41" w:rsidP="000F1496">
            <w:pPr>
              <w:rPr>
                <w:rFonts w:ascii="Meiryo UI" w:eastAsia="Meiryo UI" w:hAnsi="Meiryo UI"/>
                <w:sz w:val="20"/>
                <w:szCs w:val="20"/>
              </w:rPr>
            </w:pPr>
          </w:p>
        </w:tc>
        <w:tc>
          <w:tcPr>
            <w:tcW w:w="6785" w:type="dxa"/>
          </w:tcPr>
          <w:p w14:paraId="42DF95BF"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金属加工機械器具に使用する微細気泡発生装置</w:t>
            </w:r>
          </w:p>
        </w:tc>
        <w:tc>
          <w:tcPr>
            <w:tcW w:w="1152" w:type="dxa"/>
            <w:gridSpan w:val="3"/>
          </w:tcPr>
          <w:p w14:paraId="16809C54" w14:textId="77777777" w:rsidR="00EF4D41" w:rsidRPr="008C2168" w:rsidRDefault="00EF4D41" w:rsidP="000F1496">
            <w:pPr>
              <w:jc w:val="center"/>
              <w:rPr>
                <w:rFonts w:ascii="Meiryo UI" w:eastAsia="Meiryo UI" w:hAnsi="Meiryo UI"/>
                <w:sz w:val="20"/>
                <w:szCs w:val="20"/>
              </w:rPr>
            </w:pPr>
          </w:p>
        </w:tc>
        <w:tc>
          <w:tcPr>
            <w:tcW w:w="1078" w:type="dxa"/>
          </w:tcPr>
          <w:p w14:paraId="35A40B5A" w14:textId="77777777" w:rsidR="00EF4D41" w:rsidRPr="008C2168" w:rsidRDefault="00EF4D41" w:rsidP="000F1496">
            <w:pPr>
              <w:jc w:val="center"/>
              <w:rPr>
                <w:rFonts w:ascii="Meiryo UI" w:eastAsia="Meiryo UI" w:hAnsi="Meiryo UI"/>
                <w:sz w:val="20"/>
                <w:szCs w:val="20"/>
              </w:rPr>
            </w:pPr>
          </w:p>
        </w:tc>
      </w:tr>
      <w:tr w:rsidR="00EF4D41" w:rsidRPr="008C2168" w14:paraId="2F2547AE" w14:textId="77777777" w:rsidTr="00EF4D41">
        <w:tc>
          <w:tcPr>
            <w:tcW w:w="723" w:type="dxa"/>
            <w:vMerge/>
          </w:tcPr>
          <w:p w14:paraId="4B371C62" w14:textId="77777777" w:rsidR="00EF4D41" w:rsidRPr="008C2168" w:rsidRDefault="00EF4D41" w:rsidP="000F1496">
            <w:pPr>
              <w:rPr>
                <w:rFonts w:ascii="Meiryo UI" w:eastAsia="Meiryo UI" w:hAnsi="Meiryo UI"/>
                <w:sz w:val="20"/>
                <w:szCs w:val="20"/>
              </w:rPr>
            </w:pPr>
          </w:p>
        </w:tc>
        <w:tc>
          <w:tcPr>
            <w:tcW w:w="6785" w:type="dxa"/>
          </w:tcPr>
          <w:p w14:paraId="1C48A628"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鉱山機械器具に使用する微細気泡発生装置</w:t>
            </w:r>
          </w:p>
        </w:tc>
        <w:tc>
          <w:tcPr>
            <w:tcW w:w="1152" w:type="dxa"/>
            <w:gridSpan w:val="3"/>
          </w:tcPr>
          <w:p w14:paraId="2A1B1C1B" w14:textId="77777777" w:rsidR="00EF4D41" w:rsidRPr="008C2168" w:rsidRDefault="00EF4D41" w:rsidP="000F1496">
            <w:pPr>
              <w:jc w:val="center"/>
              <w:rPr>
                <w:rFonts w:ascii="Meiryo UI" w:eastAsia="Meiryo UI" w:hAnsi="Meiryo UI"/>
                <w:sz w:val="20"/>
                <w:szCs w:val="20"/>
              </w:rPr>
            </w:pPr>
          </w:p>
        </w:tc>
        <w:tc>
          <w:tcPr>
            <w:tcW w:w="1078" w:type="dxa"/>
          </w:tcPr>
          <w:p w14:paraId="68AC2571" w14:textId="77777777" w:rsidR="00EF4D41" w:rsidRPr="008C2168" w:rsidRDefault="00EF4D41" w:rsidP="000F1496">
            <w:pPr>
              <w:jc w:val="center"/>
              <w:rPr>
                <w:rFonts w:ascii="Meiryo UI" w:eastAsia="Meiryo UI" w:hAnsi="Meiryo UI"/>
                <w:sz w:val="20"/>
                <w:szCs w:val="20"/>
              </w:rPr>
            </w:pPr>
          </w:p>
        </w:tc>
      </w:tr>
      <w:tr w:rsidR="00EF4D41" w:rsidRPr="008C2168" w14:paraId="3FDD0BEE" w14:textId="77777777" w:rsidTr="00EF4D41">
        <w:tc>
          <w:tcPr>
            <w:tcW w:w="723" w:type="dxa"/>
            <w:vMerge/>
          </w:tcPr>
          <w:p w14:paraId="443B99B4" w14:textId="77777777" w:rsidR="00EF4D41" w:rsidRPr="008C2168" w:rsidRDefault="00EF4D41" w:rsidP="000F1496">
            <w:pPr>
              <w:rPr>
                <w:rFonts w:ascii="Meiryo UI" w:eastAsia="Meiryo UI" w:hAnsi="Meiryo UI"/>
                <w:sz w:val="20"/>
                <w:szCs w:val="20"/>
              </w:rPr>
            </w:pPr>
          </w:p>
        </w:tc>
        <w:tc>
          <w:tcPr>
            <w:tcW w:w="6785" w:type="dxa"/>
          </w:tcPr>
          <w:p w14:paraId="3D8470C6"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食品加工用微細気泡発生装置</w:t>
            </w:r>
          </w:p>
        </w:tc>
        <w:tc>
          <w:tcPr>
            <w:tcW w:w="1152" w:type="dxa"/>
            <w:gridSpan w:val="3"/>
          </w:tcPr>
          <w:p w14:paraId="1CE7225D" w14:textId="77777777" w:rsidR="00EF4D41" w:rsidRPr="008C2168" w:rsidRDefault="00EF4D41" w:rsidP="000F1496">
            <w:pPr>
              <w:jc w:val="center"/>
              <w:rPr>
                <w:rFonts w:ascii="Meiryo UI" w:eastAsia="Meiryo UI" w:hAnsi="Meiryo UI"/>
                <w:sz w:val="20"/>
                <w:szCs w:val="20"/>
              </w:rPr>
            </w:pPr>
          </w:p>
        </w:tc>
        <w:tc>
          <w:tcPr>
            <w:tcW w:w="1078" w:type="dxa"/>
          </w:tcPr>
          <w:p w14:paraId="1FCE13DF" w14:textId="77777777" w:rsidR="00EF4D41" w:rsidRPr="008C2168" w:rsidRDefault="00EF4D41" w:rsidP="000F1496">
            <w:pPr>
              <w:jc w:val="center"/>
              <w:rPr>
                <w:rFonts w:ascii="Meiryo UI" w:eastAsia="Meiryo UI" w:hAnsi="Meiryo UI"/>
                <w:sz w:val="20"/>
                <w:szCs w:val="20"/>
              </w:rPr>
            </w:pPr>
          </w:p>
        </w:tc>
      </w:tr>
      <w:tr w:rsidR="00EF4D41" w:rsidRPr="008C2168" w14:paraId="4BC7AEBC" w14:textId="77777777" w:rsidTr="00EF4D41">
        <w:tc>
          <w:tcPr>
            <w:tcW w:w="723" w:type="dxa"/>
            <w:vMerge/>
          </w:tcPr>
          <w:p w14:paraId="1E1F92F6" w14:textId="77777777" w:rsidR="00EF4D41" w:rsidRPr="008C2168" w:rsidRDefault="00EF4D41" w:rsidP="000F1496">
            <w:pPr>
              <w:rPr>
                <w:rFonts w:ascii="Meiryo UI" w:eastAsia="Meiryo UI" w:hAnsi="Meiryo UI"/>
                <w:sz w:val="20"/>
                <w:szCs w:val="20"/>
              </w:rPr>
            </w:pPr>
          </w:p>
        </w:tc>
        <w:tc>
          <w:tcPr>
            <w:tcW w:w="6785" w:type="dxa"/>
          </w:tcPr>
          <w:p w14:paraId="3C55B79E"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水耕栽培装置用微細気泡発生装置</w:t>
            </w:r>
          </w:p>
        </w:tc>
        <w:tc>
          <w:tcPr>
            <w:tcW w:w="1152" w:type="dxa"/>
            <w:gridSpan w:val="3"/>
          </w:tcPr>
          <w:p w14:paraId="3F71F07B" w14:textId="77777777" w:rsidR="00EF4D41" w:rsidRPr="008C2168" w:rsidRDefault="00EF4D41" w:rsidP="000F1496">
            <w:pPr>
              <w:jc w:val="center"/>
              <w:rPr>
                <w:rFonts w:ascii="Meiryo UI" w:eastAsia="Meiryo UI" w:hAnsi="Meiryo UI"/>
                <w:sz w:val="20"/>
                <w:szCs w:val="20"/>
              </w:rPr>
            </w:pPr>
          </w:p>
        </w:tc>
        <w:tc>
          <w:tcPr>
            <w:tcW w:w="1078" w:type="dxa"/>
          </w:tcPr>
          <w:p w14:paraId="17524FAF" w14:textId="77777777" w:rsidR="00EF4D41" w:rsidRPr="008C2168" w:rsidRDefault="00EF4D41" w:rsidP="000F1496">
            <w:pPr>
              <w:jc w:val="center"/>
              <w:rPr>
                <w:rFonts w:ascii="Meiryo UI" w:eastAsia="Meiryo UI" w:hAnsi="Meiryo UI"/>
                <w:sz w:val="20"/>
                <w:szCs w:val="20"/>
              </w:rPr>
            </w:pPr>
          </w:p>
        </w:tc>
      </w:tr>
      <w:tr w:rsidR="00EF4D41" w:rsidRPr="008C2168" w14:paraId="030057CB" w14:textId="77777777" w:rsidTr="00EF4D41">
        <w:tc>
          <w:tcPr>
            <w:tcW w:w="723" w:type="dxa"/>
            <w:vMerge/>
          </w:tcPr>
          <w:p w14:paraId="46874B0C" w14:textId="77777777" w:rsidR="00EF4D41" w:rsidRPr="008C2168" w:rsidRDefault="00EF4D41" w:rsidP="000F1496">
            <w:pPr>
              <w:rPr>
                <w:rFonts w:ascii="Meiryo UI" w:eastAsia="Meiryo UI" w:hAnsi="Meiryo UI"/>
                <w:sz w:val="20"/>
                <w:szCs w:val="20"/>
              </w:rPr>
            </w:pPr>
          </w:p>
        </w:tc>
        <w:tc>
          <w:tcPr>
            <w:tcW w:w="6785" w:type="dxa"/>
          </w:tcPr>
          <w:p w14:paraId="4F56E2A6"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水耕設備用微細気泡発生装置</w:t>
            </w:r>
          </w:p>
        </w:tc>
        <w:tc>
          <w:tcPr>
            <w:tcW w:w="1152" w:type="dxa"/>
            <w:gridSpan w:val="3"/>
          </w:tcPr>
          <w:p w14:paraId="5341EB98" w14:textId="77777777" w:rsidR="00EF4D41" w:rsidRPr="008C2168" w:rsidRDefault="00EF4D41" w:rsidP="000F1496">
            <w:pPr>
              <w:jc w:val="center"/>
              <w:rPr>
                <w:rFonts w:ascii="Meiryo UI" w:eastAsia="Meiryo UI" w:hAnsi="Meiryo UI"/>
                <w:sz w:val="20"/>
                <w:szCs w:val="20"/>
              </w:rPr>
            </w:pPr>
          </w:p>
        </w:tc>
        <w:tc>
          <w:tcPr>
            <w:tcW w:w="1078" w:type="dxa"/>
          </w:tcPr>
          <w:p w14:paraId="22D5E6B4" w14:textId="77777777" w:rsidR="00EF4D41" w:rsidRPr="008C2168" w:rsidRDefault="00EF4D41" w:rsidP="000F1496">
            <w:pPr>
              <w:jc w:val="center"/>
              <w:rPr>
                <w:rFonts w:ascii="Meiryo UI" w:eastAsia="Meiryo UI" w:hAnsi="Meiryo UI"/>
                <w:sz w:val="20"/>
                <w:szCs w:val="20"/>
              </w:rPr>
            </w:pPr>
          </w:p>
        </w:tc>
      </w:tr>
      <w:tr w:rsidR="00EF4D41" w:rsidRPr="008C2168" w14:paraId="2DD111CC" w14:textId="77777777" w:rsidTr="00EF4D41">
        <w:tc>
          <w:tcPr>
            <w:tcW w:w="723" w:type="dxa"/>
            <w:vMerge/>
          </w:tcPr>
          <w:p w14:paraId="3F34B667" w14:textId="77777777" w:rsidR="00EF4D41" w:rsidRPr="008C2168" w:rsidRDefault="00EF4D41" w:rsidP="000F1496">
            <w:pPr>
              <w:rPr>
                <w:rFonts w:ascii="Meiryo UI" w:eastAsia="Meiryo UI" w:hAnsi="Meiryo UI"/>
                <w:sz w:val="20"/>
                <w:szCs w:val="20"/>
              </w:rPr>
            </w:pPr>
          </w:p>
        </w:tc>
        <w:tc>
          <w:tcPr>
            <w:tcW w:w="6785" w:type="dxa"/>
          </w:tcPr>
          <w:p w14:paraId="644654FA"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石材加工機械器具に使用する微細気泡発生装置</w:t>
            </w:r>
          </w:p>
        </w:tc>
        <w:tc>
          <w:tcPr>
            <w:tcW w:w="1152" w:type="dxa"/>
            <w:gridSpan w:val="3"/>
          </w:tcPr>
          <w:p w14:paraId="7936D734" w14:textId="77777777" w:rsidR="00EF4D41" w:rsidRPr="008C2168" w:rsidRDefault="00EF4D41" w:rsidP="000F1496">
            <w:pPr>
              <w:jc w:val="center"/>
              <w:rPr>
                <w:rFonts w:ascii="Meiryo UI" w:eastAsia="Meiryo UI" w:hAnsi="Meiryo UI"/>
                <w:sz w:val="20"/>
                <w:szCs w:val="20"/>
              </w:rPr>
            </w:pPr>
          </w:p>
        </w:tc>
        <w:tc>
          <w:tcPr>
            <w:tcW w:w="1078" w:type="dxa"/>
          </w:tcPr>
          <w:p w14:paraId="19535ADA" w14:textId="77777777" w:rsidR="00EF4D41" w:rsidRPr="008C2168" w:rsidRDefault="00EF4D41" w:rsidP="000F1496">
            <w:pPr>
              <w:jc w:val="center"/>
              <w:rPr>
                <w:rFonts w:ascii="Meiryo UI" w:eastAsia="Meiryo UI" w:hAnsi="Meiryo UI"/>
                <w:sz w:val="20"/>
                <w:szCs w:val="20"/>
              </w:rPr>
            </w:pPr>
          </w:p>
        </w:tc>
      </w:tr>
      <w:tr w:rsidR="00EF4D41" w:rsidRPr="008C2168" w14:paraId="725CAB5B" w14:textId="77777777" w:rsidTr="00EF4D41">
        <w:tc>
          <w:tcPr>
            <w:tcW w:w="723" w:type="dxa"/>
            <w:vMerge/>
          </w:tcPr>
          <w:p w14:paraId="48A48637" w14:textId="77777777" w:rsidR="00EF4D41" w:rsidRPr="008C2168" w:rsidRDefault="00EF4D41" w:rsidP="000F1496">
            <w:pPr>
              <w:rPr>
                <w:rFonts w:ascii="Meiryo UI" w:eastAsia="Meiryo UI" w:hAnsi="Meiryo UI"/>
                <w:sz w:val="20"/>
                <w:szCs w:val="20"/>
              </w:rPr>
            </w:pPr>
          </w:p>
        </w:tc>
        <w:tc>
          <w:tcPr>
            <w:tcW w:w="6785" w:type="dxa"/>
          </w:tcPr>
          <w:p w14:paraId="6ABDD447" w14:textId="7777777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color w:val="000000"/>
                <w:kern w:val="0"/>
                <w:sz w:val="20"/>
                <w:szCs w:val="20"/>
              </w:rPr>
              <w:t>洗浄装置用微細気泡発生装置</w:t>
            </w:r>
          </w:p>
        </w:tc>
        <w:tc>
          <w:tcPr>
            <w:tcW w:w="1152" w:type="dxa"/>
            <w:gridSpan w:val="3"/>
          </w:tcPr>
          <w:p w14:paraId="0F85A201" w14:textId="77777777" w:rsidR="00EF4D41" w:rsidRPr="008C2168" w:rsidRDefault="00EF4D41" w:rsidP="000F1496">
            <w:pPr>
              <w:jc w:val="center"/>
              <w:rPr>
                <w:rFonts w:ascii="Meiryo UI" w:eastAsia="Meiryo UI" w:hAnsi="Meiryo UI"/>
                <w:sz w:val="20"/>
                <w:szCs w:val="20"/>
              </w:rPr>
            </w:pPr>
          </w:p>
        </w:tc>
        <w:tc>
          <w:tcPr>
            <w:tcW w:w="1078" w:type="dxa"/>
          </w:tcPr>
          <w:p w14:paraId="0F0C9FD7" w14:textId="77777777" w:rsidR="00EF4D41" w:rsidRPr="008C2168" w:rsidRDefault="00EF4D41" w:rsidP="000F1496">
            <w:pPr>
              <w:jc w:val="center"/>
              <w:rPr>
                <w:rFonts w:ascii="Meiryo UI" w:eastAsia="Meiryo UI" w:hAnsi="Meiryo UI"/>
                <w:sz w:val="20"/>
                <w:szCs w:val="20"/>
              </w:rPr>
            </w:pPr>
          </w:p>
        </w:tc>
      </w:tr>
    </w:tbl>
    <w:p w14:paraId="23080B95" w14:textId="77777777" w:rsidR="00EF4D41" w:rsidRDefault="00EF4D41" w:rsidP="00EF4D41">
      <w:pPr>
        <w:ind w:firstLineChars="100" w:firstLine="240"/>
        <w:rPr>
          <w:rFonts w:ascii="Meiryo UI" w:eastAsia="Meiryo UI" w:hAnsi="Meiryo UI"/>
        </w:rPr>
      </w:pPr>
      <w:bookmarkStart w:id="2" w:name="_Hlk177573406"/>
      <w:bookmarkStart w:id="3" w:name="_Hlk177572723"/>
      <w:bookmarkStart w:id="4" w:name="_Hlk175847351"/>
      <w:bookmarkEnd w:id="1"/>
    </w:p>
    <w:p w14:paraId="2DC5CCA2" w14:textId="77777777" w:rsidR="00EF4D41" w:rsidRDefault="00EF4D41" w:rsidP="00EF4D41">
      <w:pPr>
        <w:ind w:firstLineChars="100" w:firstLine="240"/>
        <w:rPr>
          <w:rFonts w:ascii="Meiryo UI" w:eastAsia="Meiryo UI" w:hAnsi="Meiryo UI"/>
        </w:rPr>
      </w:pPr>
    </w:p>
    <w:tbl>
      <w:tblPr>
        <w:tblStyle w:val="ac"/>
        <w:tblW w:w="9738" w:type="dxa"/>
        <w:tblLook w:val="04A0" w:firstRow="1" w:lastRow="0" w:firstColumn="1" w:lastColumn="0" w:noHBand="0" w:noVBand="1"/>
      </w:tblPr>
      <w:tblGrid>
        <w:gridCol w:w="721"/>
        <w:gridCol w:w="6787"/>
        <w:gridCol w:w="1134"/>
        <w:gridCol w:w="1082"/>
        <w:gridCol w:w="14"/>
      </w:tblGrid>
      <w:tr w:rsidR="00EF4D41" w:rsidRPr="008C2168" w14:paraId="6C648A94" w14:textId="77777777" w:rsidTr="00EF4D41">
        <w:trPr>
          <w:gridAfter w:val="1"/>
          <w:wAfter w:w="14" w:type="dxa"/>
        </w:trPr>
        <w:tc>
          <w:tcPr>
            <w:tcW w:w="722" w:type="dxa"/>
            <w:vMerge w:val="restart"/>
          </w:tcPr>
          <w:p w14:paraId="06B12075" w14:textId="77777777" w:rsidR="00EF4D41" w:rsidRDefault="00EF4D41" w:rsidP="008D12D8">
            <w:pPr>
              <w:jc w:val="center"/>
              <w:rPr>
                <w:rFonts w:ascii="Meiryo UI" w:eastAsia="Meiryo UI" w:hAnsi="Meiryo UI"/>
                <w:sz w:val="20"/>
                <w:szCs w:val="20"/>
              </w:rPr>
            </w:pPr>
            <w:r>
              <w:rPr>
                <w:rFonts w:ascii="Meiryo UI" w:eastAsia="Meiryo UI" w:hAnsi="Meiryo UI" w:hint="eastAsia"/>
                <w:sz w:val="20"/>
                <w:szCs w:val="20"/>
              </w:rPr>
              <w:t>区分</w:t>
            </w:r>
          </w:p>
        </w:tc>
        <w:tc>
          <w:tcPr>
            <w:tcW w:w="6786" w:type="dxa"/>
            <w:vMerge w:val="restart"/>
          </w:tcPr>
          <w:p w14:paraId="5436ED5D" w14:textId="77777777" w:rsidR="00EF4D41" w:rsidRDefault="00EF4D41" w:rsidP="008D12D8">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216" w:type="dxa"/>
            <w:gridSpan w:val="2"/>
            <w:tcBorders>
              <w:tr2bl w:val="nil"/>
            </w:tcBorders>
          </w:tcPr>
          <w:p w14:paraId="5A3CDFDA" w14:textId="77777777" w:rsidR="00EF4D41" w:rsidRDefault="00EF4D41" w:rsidP="008D12D8">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bookmarkEnd w:id="2"/>
      <w:tr w:rsidR="00EF4D41" w:rsidRPr="008C2168" w14:paraId="670D23F8" w14:textId="77777777" w:rsidTr="00EF4D41">
        <w:trPr>
          <w:gridAfter w:val="1"/>
          <w:wAfter w:w="14" w:type="dxa"/>
        </w:trPr>
        <w:tc>
          <w:tcPr>
            <w:tcW w:w="722" w:type="dxa"/>
            <w:vMerge/>
          </w:tcPr>
          <w:p w14:paraId="68254E8B" w14:textId="77777777" w:rsidR="00EF4D41" w:rsidRDefault="00EF4D41" w:rsidP="008D12D8">
            <w:pPr>
              <w:jc w:val="center"/>
              <w:rPr>
                <w:rFonts w:ascii="Meiryo UI" w:eastAsia="Meiryo UI" w:hAnsi="Meiryo UI"/>
                <w:sz w:val="20"/>
                <w:szCs w:val="20"/>
              </w:rPr>
            </w:pPr>
          </w:p>
        </w:tc>
        <w:tc>
          <w:tcPr>
            <w:tcW w:w="6786" w:type="dxa"/>
            <w:vMerge/>
          </w:tcPr>
          <w:p w14:paraId="7A431138" w14:textId="77777777" w:rsidR="00EF4D41" w:rsidRDefault="00EF4D41" w:rsidP="008D12D8">
            <w:pPr>
              <w:rPr>
                <w:rFonts w:ascii="Meiryo UI" w:eastAsia="Meiryo UI" w:hAnsi="Meiryo UI"/>
                <w:sz w:val="20"/>
                <w:szCs w:val="20"/>
              </w:rPr>
            </w:pPr>
          </w:p>
        </w:tc>
        <w:tc>
          <w:tcPr>
            <w:tcW w:w="1134" w:type="dxa"/>
            <w:tcBorders>
              <w:tr2bl w:val="nil"/>
            </w:tcBorders>
          </w:tcPr>
          <w:p w14:paraId="79F892AB" w14:textId="77777777" w:rsidR="00EF4D41" w:rsidRPr="008C2168" w:rsidRDefault="00EF4D41" w:rsidP="008D12D8">
            <w:pPr>
              <w:jc w:val="center"/>
              <w:rPr>
                <w:rFonts w:ascii="Meiryo UI" w:eastAsia="Meiryo UI" w:hAnsi="Meiryo UI"/>
                <w:sz w:val="20"/>
                <w:szCs w:val="20"/>
              </w:rPr>
            </w:pPr>
            <w:r>
              <w:rPr>
                <w:rFonts w:ascii="Meiryo UI" w:eastAsia="Meiryo UI" w:hAnsi="Meiryo UI" w:hint="eastAsia"/>
                <w:sz w:val="20"/>
                <w:szCs w:val="20"/>
              </w:rPr>
              <w:t>商標1</w:t>
            </w:r>
          </w:p>
        </w:tc>
        <w:tc>
          <w:tcPr>
            <w:tcW w:w="1082" w:type="dxa"/>
            <w:tcBorders>
              <w:tr2bl w:val="nil"/>
            </w:tcBorders>
          </w:tcPr>
          <w:p w14:paraId="501F97BE" w14:textId="77777777" w:rsidR="00EF4D41" w:rsidRPr="008C2168" w:rsidRDefault="00EF4D41" w:rsidP="008D12D8">
            <w:pPr>
              <w:jc w:val="center"/>
              <w:rPr>
                <w:rFonts w:ascii="Meiryo UI" w:eastAsia="Meiryo UI" w:hAnsi="Meiryo UI"/>
                <w:sz w:val="20"/>
                <w:szCs w:val="20"/>
              </w:rPr>
            </w:pPr>
            <w:r>
              <w:rPr>
                <w:rFonts w:ascii="Meiryo UI" w:eastAsia="Meiryo UI" w:hAnsi="Meiryo UI" w:hint="eastAsia"/>
                <w:sz w:val="20"/>
                <w:szCs w:val="20"/>
              </w:rPr>
              <w:t>商標2</w:t>
            </w:r>
          </w:p>
        </w:tc>
      </w:tr>
      <w:bookmarkEnd w:id="3"/>
      <w:tr w:rsidR="00EF4D41" w:rsidRPr="008C2168" w14:paraId="2D1891DE" w14:textId="77777777" w:rsidTr="00EF4D41">
        <w:tc>
          <w:tcPr>
            <w:tcW w:w="722" w:type="dxa"/>
            <w:vMerge w:val="restart"/>
          </w:tcPr>
          <w:p w14:paraId="3655DB18" w14:textId="77777777" w:rsidR="00EF4D41" w:rsidRPr="008C2168" w:rsidRDefault="00EF4D41" w:rsidP="000F1496">
            <w:pPr>
              <w:jc w:val="center"/>
              <w:rPr>
                <w:rFonts w:ascii="Meiryo UI" w:eastAsia="Meiryo UI" w:hAnsi="Meiryo UI"/>
                <w:sz w:val="20"/>
                <w:szCs w:val="20"/>
              </w:rPr>
            </w:pPr>
            <w:r>
              <w:rPr>
                <w:rFonts w:ascii="Meiryo UI" w:eastAsia="Meiryo UI" w:hAnsi="Meiryo UI" w:hint="eastAsia"/>
                <w:sz w:val="20"/>
                <w:szCs w:val="20"/>
              </w:rPr>
              <w:t>7類</w:t>
            </w:r>
          </w:p>
        </w:tc>
        <w:tc>
          <w:tcPr>
            <w:tcW w:w="6790" w:type="dxa"/>
          </w:tcPr>
          <w:p w14:paraId="16C2E670"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洗濯機用微細気泡発生装置</w:t>
            </w:r>
          </w:p>
        </w:tc>
        <w:tc>
          <w:tcPr>
            <w:tcW w:w="1130" w:type="dxa"/>
          </w:tcPr>
          <w:p w14:paraId="4E0F0B70" w14:textId="77777777" w:rsidR="00EF4D41" w:rsidRPr="008C2168" w:rsidRDefault="00EF4D41" w:rsidP="000F1496">
            <w:pPr>
              <w:jc w:val="center"/>
              <w:rPr>
                <w:rFonts w:ascii="Meiryo UI" w:eastAsia="Meiryo UI" w:hAnsi="Meiryo UI"/>
                <w:sz w:val="20"/>
                <w:szCs w:val="20"/>
              </w:rPr>
            </w:pPr>
          </w:p>
        </w:tc>
        <w:tc>
          <w:tcPr>
            <w:tcW w:w="1096" w:type="dxa"/>
            <w:gridSpan w:val="2"/>
          </w:tcPr>
          <w:p w14:paraId="742791FD" w14:textId="77777777" w:rsidR="00EF4D41" w:rsidRPr="008C2168" w:rsidRDefault="00EF4D41" w:rsidP="000F1496">
            <w:pPr>
              <w:jc w:val="center"/>
              <w:rPr>
                <w:rFonts w:ascii="Meiryo UI" w:eastAsia="Meiryo UI" w:hAnsi="Meiryo UI"/>
                <w:sz w:val="20"/>
                <w:szCs w:val="20"/>
              </w:rPr>
            </w:pPr>
          </w:p>
        </w:tc>
      </w:tr>
      <w:tr w:rsidR="00EF4D41" w:rsidRPr="008C2168" w14:paraId="4CCC122C" w14:textId="77777777" w:rsidTr="00EF4D41">
        <w:tc>
          <w:tcPr>
            <w:tcW w:w="722" w:type="dxa"/>
            <w:vMerge/>
          </w:tcPr>
          <w:p w14:paraId="22A0CE56" w14:textId="77777777" w:rsidR="00EF4D41" w:rsidRPr="008C2168" w:rsidRDefault="00EF4D41" w:rsidP="000F1496">
            <w:pPr>
              <w:jc w:val="center"/>
              <w:rPr>
                <w:rFonts w:ascii="Meiryo UI" w:eastAsia="Meiryo UI" w:hAnsi="Meiryo UI"/>
                <w:sz w:val="20"/>
                <w:szCs w:val="20"/>
              </w:rPr>
            </w:pPr>
          </w:p>
        </w:tc>
        <w:tc>
          <w:tcPr>
            <w:tcW w:w="6790" w:type="dxa"/>
          </w:tcPr>
          <w:p w14:paraId="0E18872C"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半導体研磨機械用微細気泡発生装置</w:t>
            </w:r>
            <w:r>
              <w:rPr>
                <w:rFonts w:ascii="Meiryo UI" w:eastAsia="Meiryo UI" w:hAnsi="Meiryo UI" w:cs="ＭＳ Ｐゴシック" w:hint="eastAsia"/>
                <w:color w:val="000000"/>
                <w:kern w:val="0"/>
                <w:sz w:val="20"/>
                <w:szCs w:val="20"/>
              </w:rPr>
              <w:t xml:space="preserve">　</w:t>
            </w:r>
          </w:p>
        </w:tc>
        <w:tc>
          <w:tcPr>
            <w:tcW w:w="1130" w:type="dxa"/>
          </w:tcPr>
          <w:p w14:paraId="5E0652DD" w14:textId="77777777" w:rsidR="00EF4D41" w:rsidRPr="008C2168" w:rsidRDefault="00EF4D41" w:rsidP="000F1496">
            <w:pPr>
              <w:jc w:val="center"/>
              <w:rPr>
                <w:rFonts w:ascii="Meiryo UI" w:eastAsia="Meiryo UI" w:hAnsi="Meiryo UI"/>
                <w:sz w:val="20"/>
                <w:szCs w:val="20"/>
              </w:rPr>
            </w:pPr>
          </w:p>
        </w:tc>
        <w:tc>
          <w:tcPr>
            <w:tcW w:w="1096" w:type="dxa"/>
            <w:gridSpan w:val="2"/>
          </w:tcPr>
          <w:p w14:paraId="7979B2C4" w14:textId="77777777" w:rsidR="00EF4D41" w:rsidRPr="008C2168" w:rsidRDefault="00EF4D41" w:rsidP="000F1496">
            <w:pPr>
              <w:jc w:val="center"/>
              <w:rPr>
                <w:rFonts w:ascii="Meiryo UI" w:eastAsia="Meiryo UI" w:hAnsi="Meiryo UI"/>
                <w:sz w:val="20"/>
                <w:szCs w:val="20"/>
              </w:rPr>
            </w:pPr>
          </w:p>
        </w:tc>
      </w:tr>
      <w:tr w:rsidR="00EF4D41" w:rsidRPr="008C2168" w14:paraId="76E84578" w14:textId="77777777" w:rsidTr="00EF4D41">
        <w:tc>
          <w:tcPr>
            <w:tcW w:w="722" w:type="dxa"/>
            <w:vMerge/>
          </w:tcPr>
          <w:p w14:paraId="4BE1FD52" w14:textId="77777777" w:rsidR="00EF4D41" w:rsidRPr="008C2168" w:rsidRDefault="00EF4D41" w:rsidP="000F1496">
            <w:pPr>
              <w:jc w:val="center"/>
              <w:rPr>
                <w:rFonts w:ascii="Meiryo UI" w:eastAsia="Meiryo UI" w:hAnsi="Meiryo UI"/>
                <w:sz w:val="20"/>
                <w:szCs w:val="20"/>
              </w:rPr>
            </w:pPr>
          </w:p>
        </w:tc>
        <w:tc>
          <w:tcPr>
            <w:tcW w:w="6790" w:type="dxa"/>
          </w:tcPr>
          <w:p w14:paraId="37C01CBD"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半導体製造装置に使用する微細気泡発生装置</w:t>
            </w:r>
          </w:p>
        </w:tc>
        <w:tc>
          <w:tcPr>
            <w:tcW w:w="1130" w:type="dxa"/>
          </w:tcPr>
          <w:p w14:paraId="601B525A" w14:textId="77777777" w:rsidR="00EF4D41" w:rsidRPr="008C2168" w:rsidRDefault="00EF4D41" w:rsidP="000F1496">
            <w:pPr>
              <w:jc w:val="center"/>
              <w:rPr>
                <w:rFonts w:ascii="Meiryo UI" w:eastAsia="Meiryo UI" w:hAnsi="Meiryo UI"/>
                <w:sz w:val="20"/>
                <w:szCs w:val="20"/>
              </w:rPr>
            </w:pPr>
          </w:p>
        </w:tc>
        <w:tc>
          <w:tcPr>
            <w:tcW w:w="1096" w:type="dxa"/>
            <w:gridSpan w:val="2"/>
          </w:tcPr>
          <w:p w14:paraId="30959E57" w14:textId="77777777" w:rsidR="00EF4D41" w:rsidRPr="008C2168" w:rsidRDefault="00EF4D41" w:rsidP="000F1496">
            <w:pPr>
              <w:jc w:val="center"/>
              <w:rPr>
                <w:rFonts w:ascii="Meiryo UI" w:eastAsia="Meiryo UI" w:hAnsi="Meiryo UI"/>
                <w:sz w:val="20"/>
                <w:szCs w:val="20"/>
              </w:rPr>
            </w:pPr>
          </w:p>
        </w:tc>
      </w:tr>
      <w:tr w:rsidR="00EF4D41" w:rsidRPr="008C2168" w14:paraId="0FBDE390" w14:textId="77777777" w:rsidTr="00EF4D41">
        <w:tc>
          <w:tcPr>
            <w:tcW w:w="722" w:type="dxa"/>
            <w:vMerge/>
          </w:tcPr>
          <w:p w14:paraId="47BE12F1" w14:textId="77777777" w:rsidR="00EF4D41" w:rsidRPr="008C2168" w:rsidRDefault="00EF4D41" w:rsidP="000F1496">
            <w:pPr>
              <w:jc w:val="center"/>
              <w:rPr>
                <w:rFonts w:ascii="Meiryo UI" w:eastAsia="Meiryo UI" w:hAnsi="Meiryo UI"/>
                <w:sz w:val="20"/>
                <w:szCs w:val="20"/>
              </w:rPr>
            </w:pPr>
          </w:p>
        </w:tc>
        <w:tc>
          <w:tcPr>
            <w:tcW w:w="6790" w:type="dxa"/>
          </w:tcPr>
          <w:p w14:paraId="61E97540"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養殖設備用微細気泡発生装置</w:t>
            </w:r>
          </w:p>
        </w:tc>
        <w:tc>
          <w:tcPr>
            <w:tcW w:w="1130" w:type="dxa"/>
          </w:tcPr>
          <w:p w14:paraId="5443FFF3" w14:textId="77777777" w:rsidR="00EF4D41" w:rsidRPr="008C2168" w:rsidRDefault="00EF4D41" w:rsidP="000F1496">
            <w:pPr>
              <w:jc w:val="center"/>
              <w:rPr>
                <w:rFonts w:ascii="Meiryo UI" w:eastAsia="Meiryo UI" w:hAnsi="Meiryo UI"/>
                <w:sz w:val="20"/>
                <w:szCs w:val="20"/>
              </w:rPr>
            </w:pPr>
          </w:p>
        </w:tc>
        <w:tc>
          <w:tcPr>
            <w:tcW w:w="1096" w:type="dxa"/>
            <w:gridSpan w:val="2"/>
          </w:tcPr>
          <w:p w14:paraId="6BF421B4" w14:textId="77777777" w:rsidR="00EF4D41" w:rsidRPr="008C2168" w:rsidRDefault="00EF4D41" w:rsidP="000F1496">
            <w:pPr>
              <w:jc w:val="center"/>
              <w:rPr>
                <w:rFonts w:ascii="Meiryo UI" w:eastAsia="Meiryo UI" w:hAnsi="Meiryo UI"/>
                <w:sz w:val="20"/>
                <w:szCs w:val="20"/>
              </w:rPr>
            </w:pPr>
          </w:p>
        </w:tc>
      </w:tr>
      <w:tr w:rsidR="00EF4D41" w:rsidRPr="008C2168" w14:paraId="32F43533" w14:textId="77777777" w:rsidTr="00EF4D41">
        <w:tc>
          <w:tcPr>
            <w:tcW w:w="722" w:type="dxa"/>
            <w:vMerge/>
          </w:tcPr>
          <w:p w14:paraId="02CFD7D1" w14:textId="77777777" w:rsidR="00EF4D41" w:rsidRPr="008C2168" w:rsidRDefault="00EF4D41" w:rsidP="000F1496">
            <w:pPr>
              <w:jc w:val="center"/>
              <w:rPr>
                <w:rFonts w:ascii="Meiryo UI" w:eastAsia="Meiryo UI" w:hAnsi="Meiryo UI"/>
                <w:sz w:val="20"/>
                <w:szCs w:val="20"/>
              </w:rPr>
            </w:pPr>
          </w:p>
        </w:tc>
        <w:tc>
          <w:tcPr>
            <w:tcW w:w="6790" w:type="dxa"/>
          </w:tcPr>
          <w:p w14:paraId="7A9731DB"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洗浄装置</w:t>
            </w:r>
          </w:p>
        </w:tc>
        <w:tc>
          <w:tcPr>
            <w:tcW w:w="1130" w:type="dxa"/>
          </w:tcPr>
          <w:p w14:paraId="1560A2F6" w14:textId="77777777" w:rsidR="00EF4D41" w:rsidRPr="008C2168" w:rsidRDefault="00EF4D41" w:rsidP="000F1496">
            <w:pPr>
              <w:jc w:val="center"/>
              <w:rPr>
                <w:rFonts w:ascii="Meiryo UI" w:eastAsia="Meiryo UI" w:hAnsi="Meiryo UI"/>
                <w:sz w:val="20"/>
                <w:szCs w:val="20"/>
              </w:rPr>
            </w:pPr>
          </w:p>
        </w:tc>
        <w:tc>
          <w:tcPr>
            <w:tcW w:w="1096" w:type="dxa"/>
            <w:gridSpan w:val="2"/>
          </w:tcPr>
          <w:p w14:paraId="593DCD27" w14:textId="77777777" w:rsidR="00EF4D41" w:rsidRPr="008C2168" w:rsidRDefault="00EF4D41" w:rsidP="000F1496">
            <w:pPr>
              <w:jc w:val="center"/>
              <w:rPr>
                <w:rFonts w:ascii="Meiryo UI" w:eastAsia="Meiryo UI" w:hAnsi="Meiryo UI"/>
                <w:sz w:val="20"/>
                <w:szCs w:val="20"/>
              </w:rPr>
            </w:pPr>
          </w:p>
        </w:tc>
      </w:tr>
      <w:tr w:rsidR="00EF4D41" w:rsidRPr="008C2168" w14:paraId="5BACF072" w14:textId="77777777" w:rsidTr="00EF4D41">
        <w:tc>
          <w:tcPr>
            <w:tcW w:w="722" w:type="dxa"/>
            <w:vMerge/>
          </w:tcPr>
          <w:p w14:paraId="5DA9ABCF" w14:textId="77777777" w:rsidR="00EF4D41" w:rsidRPr="008C2168" w:rsidRDefault="00EF4D41" w:rsidP="000F1496">
            <w:pPr>
              <w:jc w:val="center"/>
              <w:rPr>
                <w:rFonts w:ascii="Meiryo UI" w:eastAsia="Meiryo UI" w:hAnsi="Meiryo UI"/>
                <w:sz w:val="20"/>
                <w:szCs w:val="20"/>
              </w:rPr>
            </w:pPr>
          </w:p>
        </w:tc>
        <w:tc>
          <w:tcPr>
            <w:tcW w:w="6790" w:type="dxa"/>
          </w:tcPr>
          <w:p w14:paraId="51310C93"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半導体ウエハ洗浄装置</w:t>
            </w:r>
            <w:r>
              <w:rPr>
                <w:rFonts w:ascii="Meiryo UI" w:eastAsia="Meiryo UI" w:hAnsi="Meiryo UI" w:cs="ＭＳ Ｐゴシック" w:hint="eastAsia"/>
                <w:color w:val="000000"/>
                <w:kern w:val="0"/>
                <w:sz w:val="20"/>
                <w:szCs w:val="20"/>
              </w:rPr>
              <w:t xml:space="preserve">　</w:t>
            </w:r>
          </w:p>
        </w:tc>
        <w:tc>
          <w:tcPr>
            <w:tcW w:w="1130" w:type="dxa"/>
          </w:tcPr>
          <w:p w14:paraId="61BC3E37" w14:textId="77777777" w:rsidR="00EF4D41" w:rsidRPr="008C2168" w:rsidRDefault="00EF4D41" w:rsidP="000F1496">
            <w:pPr>
              <w:jc w:val="center"/>
              <w:rPr>
                <w:rFonts w:ascii="Meiryo UI" w:eastAsia="Meiryo UI" w:hAnsi="Meiryo UI"/>
                <w:sz w:val="20"/>
                <w:szCs w:val="20"/>
              </w:rPr>
            </w:pPr>
          </w:p>
        </w:tc>
        <w:tc>
          <w:tcPr>
            <w:tcW w:w="1096" w:type="dxa"/>
            <w:gridSpan w:val="2"/>
          </w:tcPr>
          <w:p w14:paraId="0CACC923" w14:textId="77777777" w:rsidR="00EF4D41" w:rsidRPr="008C2168" w:rsidRDefault="00EF4D41" w:rsidP="000F1496">
            <w:pPr>
              <w:jc w:val="center"/>
              <w:rPr>
                <w:rFonts w:ascii="Meiryo UI" w:eastAsia="Meiryo UI" w:hAnsi="Meiryo UI"/>
                <w:sz w:val="20"/>
                <w:szCs w:val="20"/>
              </w:rPr>
            </w:pPr>
          </w:p>
        </w:tc>
      </w:tr>
      <w:tr w:rsidR="00EF4D41" w:rsidRPr="008C2168" w14:paraId="5BB86E21" w14:textId="77777777" w:rsidTr="00EF4D41">
        <w:tc>
          <w:tcPr>
            <w:tcW w:w="722" w:type="dxa"/>
            <w:vMerge/>
          </w:tcPr>
          <w:p w14:paraId="1491301D" w14:textId="77777777" w:rsidR="00EF4D41" w:rsidRPr="008C2168" w:rsidRDefault="00EF4D41" w:rsidP="000F1496">
            <w:pPr>
              <w:jc w:val="center"/>
              <w:rPr>
                <w:rFonts w:ascii="Meiryo UI" w:eastAsia="Meiryo UI" w:hAnsi="Meiryo UI"/>
                <w:sz w:val="20"/>
                <w:szCs w:val="20"/>
              </w:rPr>
            </w:pPr>
          </w:p>
        </w:tc>
        <w:tc>
          <w:tcPr>
            <w:tcW w:w="6790" w:type="dxa"/>
          </w:tcPr>
          <w:p w14:paraId="20EF9530"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液晶ディスプレイ製造装置</w:t>
            </w:r>
          </w:p>
        </w:tc>
        <w:tc>
          <w:tcPr>
            <w:tcW w:w="1130" w:type="dxa"/>
          </w:tcPr>
          <w:p w14:paraId="223B254F" w14:textId="77777777" w:rsidR="00EF4D41" w:rsidRPr="008C2168" w:rsidRDefault="00EF4D41" w:rsidP="000F1496">
            <w:pPr>
              <w:jc w:val="center"/>
              <w:rPr>
                <w:rFonts w:ascii="Meiryo UI" w:eastAsia="Meiryo UI" w:hAnsi="Meiryo UI"/>
                <w:sz w:val="20"/>
                <w:szCs w:val="20"/>
              </w:rPr>
            </w:pPr>
          </w:p>
        </w:tc>
        <w:tc>
          <w:tcPr>
            <w:tcW w:w="1096" w:type="dxa"/>
            <w:gridSpan w:val="2"/>
          </w:tcPr>
          <w:p w14:paraId="425F43CA" w14:textId="77777777" w:rsidR="00EF4D41" w:rsidRPr="008C2168" w:rsidRDefault="00EF4D41" w:rsidP="000F1496">
            <w:pPr>
              <w:jc w:val="center"/>
              <w:rPr>
                <w:rFonts w:ascii="Meiryo UI" w:eastAsia="Meiryo UI" w:hAnsi="Meiryo UI"/>
                <w:sz w:val="20"/>
                <w:szCs w:val="20"/>
              </w:rPr>
            </w:pPr>
          </w:p>
        </w:tc>
      </w:tr>
      <w:tr w:rsidR="00EF4D41" w:rsidRPr="008C2168" w14:paraId="6BC3B300" w14:textId="77777777" w:rsidTr="00EF4D41">
        <w:tc>
          <w:tcPr>
            <w:tcW w:w="722" w:type="dxa"/>
            <w:vMerge/>
          </w:tcPr>
          <w:p w14:paraId="4D65C858" w14:textId="77777777" w:rsidR="00EF4D41" w:rsidRPr="008C2168" w:rsidRDefault="00EF4D41" w:rsidP="000F1496">
            <w:pPr>
              <w:jc w:val="center"/>
              <w:rPr>
                <w:rFonts w:ascii="Meiryo UI" w:eastAsia="Meiryo UI" w:hAnsi="Meiryo UI"/>
                <w:sz w:val="20"/>
                <w:szCs w:val="20"/>
              </w:rPr>
            </w:pPr>
          </w:p>
        </w:tc>
        <w:tc>
          <w:tcPr>
            <w:tcW w:w="6790" w:type="dxa"/>
          </w:tcPr>
          <w:p w14:paraId="54C3C86F"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半導体製造装置</w:t>
            </w:r>
            <w:r>
              <w:rPr>
                <w:rFonts w:ascii="Meiryo UI" w:eastAsia="Meiryo UI" w:hAnsi="Meiryo UI" w:cs="ＭＳ Ｐゴシック" w:hint="eastAsia"/>
                <w:color w:val="000000"/>
                <w:kern w:val="0"/>
                <w:sz w:val="20"/>
                <w:szCs w:val="20"/>
              </w:rPr>
              <w:t xml:space="preserve">　</w:t>
            </w:r>
          </w:p>
        </w:tc>
        <w:tc>
          <w:tcPr>
            <w:tcW w:w="1130" w:type="dxa"/>
          </w:tcPr>
          <w:p w14:paraId="75ED3CD0" w14:textId="77777777" w:rsidR="00EF4D41" w:rsidRPr="008C2168" w:rsidRDefault="00EF4D41" w:rsidP="000F1496">
            <w:pPr>
              <w:jc w:val="center"/>
              <w:rPr>
                <w:rFonts w:ascii="Meiryo UI" w:eastAsia="Meiryo UI" w:hAnsi="Meiryo UI"/>
                <w:sz w:val="20"/>
                <w:szCs w:val="20"/>
              </w:rPr>
            </w:pPr>
          </w:p>
        </w:tc>
        <w:tc>
          <w:tcPr>
            <w:tcW w:w="1096" w:type="dxa"/>
            <w:gridSpan w:val="2"/>
          </w:tcPr>
          <w:p w14:paraId="068D09F5" w14:textId="77777777" w:rsidR="00EF4D41" w:rsidRPr="008C2168" w:rsidRDefault="00EF4D41" w:rsidP="000F1496">
            <w:pPr>
              <w:jc w:val="center"/>
              <w:rPr>
                <w:rFonts w:ascii="Meiryo UI" w:eastAsia="Meiryo UI" w:hAnsi="Meiryo UI"/>
                <w:sz w:val="20"/>
                <w:szCs w:val="20"/>
              </w:rPr>
            </w:pPr>
          </w:p>
        </w:tc>
      </w:tr>
      <w:tr w:rsidR="00EF4D41" w:rsidRPr="008C2168" w14:paraId="7EDA39E2" w14:textId="77777777" w:rsidTr="00EF4D41">
        <w:tc>
          <w:tcPr>
            <w:tcW w:w="722" w:type="dxa"/>
            <w:vMerge/>
          </w:tcPr>
          <w:p w14:paraId="4DB6ED47" w14:textId="77777777" w:rsidR="00EF4D41" w:rsidRPr="008C2168" w:rsidRDefault="00EF4D41" w:rsidP="000F1496">
            <w:pPr>
              <w:jc w:val="center"/>
              <w:rPr>
                <w:rFonts w:ascii="Meiryo UI" w:eastAsia="Meiryo UI" w:hAnsi="Meiryo UI"/>
                <w:sz w:val="20"/>
                <w:szCs w:val="20"/>
              </w:rPr>
            </w:pPr>
          </w:p>
        </w:tc>
        <w:tc>
          <w:tcPr>
            <w:tcW w:w="6790" w:type="dxa"/>
          </w:tcPr>
          <w:p w14:paraId="7DB99461"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太陽電池製造装置</w:t>
            </w:r>
          </w:p>
        </w:tc>
        <w:tc>
          <w:tcPr>
            <w:tcW w:w="1130" w:type="dxa"/>
          </w:tcPr>
          <w:p w14:paraId="537E5A67" w14:textId="77777777" w:rsidR="00EF4D41" w:rsidRPr="008C2168" w:rsidRDefault="00EF4D41" w:rsidP="000F1496">
            <w:pPr>
              <w:jc w:val="center"/>
              <w:rPr>
                <w:rFonts w:ascii="Meiryo UI" w:eastAsia="Meiryo UI" w:hAnsi="Meiryo UI"/>
                <w:sz w:val="20"/>
                <w:szCs w:val="20"/>
              </w:rPr>
            </w:pPr>
          </w:p>
        </w:tc>
        <w:tc>
          <w:tcPr>
            <w:tcW w:w="1096" w:type="dxa"/>
            <w:gridSpan w:val="2"/>
          </w:tcPr>
          <w:p w14:paraId="251056AF" w14:textId="77777777" w:rsidR="00EF4D41" w:rsidRPr="008C2168" w:rsidRDefault="00EF4D41" w:rsidP="000F1496">
            <w:pPr>
              <w:jc w:val="center"/>
              <w:rPr>
                <w:rFonts w:ascii="Meiryo UI" w:eastAsia="Meiryo UI" w:hAnsi="Meiryo UI"/>
                <w:sz w:val="20"/>
                <w:szCs w:val="20"/>
              </w:rPr>
            </w:pPr>
          </w:p>
        </w:tc>
      </w:tr>
      <w:tr w:rsidR="00EF4D41" w:rsidRPr="008C2168" w14:paraId="3DE96B19" w14:textId="77777777" w:rsidTr="00EF4D41">
        <w:tc>
          <w:tcPr>
            <w:tcW w:w="722" w:type="dxa"/>
            <w:vMerge/>
          </w:tcPr>
          <w:p w14:paraId="14EB89CA" w14:textId="77777777" w:rsidR="00EF4D41" w:rsidRPr="008C2168" w:rsidRDefault="00EF4D41" w:rsidP="000F1496">
            <w:pPr>
              <w:jc w:val="center"/>
              <w:rPr>
                <w:rFonts w:ascii="Meiryo UI" w:eastAsia="Meiryo UI" w:hAnsi="Meiryo UI"/>
                <w:sz w:val="20"/>
                <w:szCs w:val="20"/>
              </w:rPr>
            </w:pPr>
          </w:p>
        </w:tc>
        <w:tc>
          <w:tcPr>
            <w:tcW w:w="6790" w:type="dxa"/>
          </w:tcPr>
          <w:p w14:paraId="2B11D96F"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化学機械器具</w:t>
            </w:r>
          </w:p>
        </w:tc>
        <w:tc>
          <w:tcPr>
            <w:tcW w:w="1130" w:type="dxa"/>
          </w:tcPr>
          <w:p w14:paraId="66CF4300" w14:textId="77777777" w:rsidR="00EF4D41" w:rsidRPr="008C2168" w:rsidRDefault="00EF4D41" w:rsidP="000F1496">
            <w:pPr>
              <w:jc w:val="center"/>
              <w:rPr>
                <w:rFonts w:ascii="Meiryo UI" w:eastAsia="Meiryo UI" w:hAnsi="Meiryo UI"/>
                <w:sz w:val="20"/>
                <w:szCs w:val="20"/>
              </w:rPr>
            </w:pPr>
          </w:p>
        </w:tc>
        <w:tc>
          <w:tcPr>
            <w:tcW w:w="1096" w:type="dxa"/>
            <w:gridSpan w:val="2"/>
          </w:tcPr>
          <w:p w14:paraId="13E11B85" w14:textId="77777777" w:rsidR="00EF4D41" w:rsidRPr="008C2168" w:rsidRDefault="00EF4D41" w:rsidP="000F1496">
            <w:pPr>
              <w:jc w:val="center"/>
              <w:rPr>
                <w:rFonts w:ascii="Meiryo UI" w:eastAsia="Meiryo UI" w:hAnsi="Meiryo UI"/>
                <w:sz w:val="20"/>
                <w:szCs w:val="20"/>
              </w:rPr>
            </w:pPr>
          </w:p>
        </w:tc>
      </w:tr>
      <w:tr w:rsidR="00EF4D41" w:rsidRPr="008C2168" w14:paraId="3694D034" w14:textId="77777777" w:rsidTr="00EF4D41">
        <w:tc>
          <w:tcPr>
            <w:tcW w:w="722" w:type="dxa"/>
            <w:vMerge/>
          </w:tcPr>
          <w:p w14:paraId="3EBE773F" w14:textId="77777777" w:rsidR="00EF4D41" w:rsidRPr="008C2168" w:rsidRDefault="00EF4D41" w:rsidP="000F1496">
            <w:pPr>
              <w:jc w:val="center"/>
              <w:rPr>
                <w:rFonts w:ascii="Meiryo UI" w:eastAsia="Meiryo UI" w:hAnsi="Meiryo UI"/>
                <w:sz w:val="20"/>
                <w:szCs w:val="20"/>
              </w:rPr>
            </w:pPr>
          </w:p>
        </w:tc>
        <w:tc>
          <w:tcPr>
            <w:tcW w:w="6790" w:type="dxa"/>
          </w:tcPr>
          <w:p w14:paraId="2BF18B92"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食料加工用・飲料加工用の機械器具</w:t>
            </w:r>
          </w:p>
        </w:tc>
        <w:tc>
          <w:tcPr>
            <w:tcW w:w="1130" w:type="dxa"/>
          </w:tcPr>
          <w:p w14:paraId="6C843827" w14:textId="77777777" w:rsidR="00EF4D41" w:rsidRPr="008C2168" w:rsidRDefault="00EF4D41" w:rsidP="000F1496">
            <w:pPr>
              <w:jc w:val="center"/>
              <w:rPr>
                <w:rFonts w:ascii="Meiryo UI" w:eastAsia="Meiryo UI" w:hAnsi="Meiryo UI"/>
                <w:sz w:val="20"/>
                <w:szCs w:val="20"/>
              </w:rPr>
            </w:pPr>
          </w:p>
        </w:tc>
        <w:tc>
          <w:tcPr>
            <w:tcW w:w="1096" w:type="dxa"/>
            <w:gridSpan w:val="2"/>
          </w:tcPr>
          <w:p w14:paraId="53EC981F" w14:textId="77777777" w:rsidR="00EF4D41" w:rsidRPr="008C2168" w:rsidRDefault="00EF4D41" w:rsidP="000F1496">
            <w:pPr>
              <w:jc w:val="center"/>
              <w:rPr>
                <w:rFonts w:ascii="Meiryo UI" w:eastAsia="Meiryo UI" w:hAnsi="Meiryo UI"/>
                <w:sz w:val="20"/>
                <w:szCs w:val="20"/>
              </w:rPr>
            </w:pPr>
          </w:p>
        </w:tc>
      </w:tr>
      <w:tr w:rsidR="00EF4D41" w:rsidRPr="008C2168" w14:paraId="3DC77D87" w14:textId="77777777" w:rsidTr="00EF4D41">
        <w:tc>
          <w:tcPr>
            <w:tcW w:w="722" w:type="dxa"/>
            <w:vMerge/>
          </w:tcPr>
          <w:p w14:paraId="060426CC" w14:textId="77777777" w:rsidR="00EF4D41" w:rsidRPr="008C2168" w:rsidRDefault="00EF4D41" w:rsidP="000F1496">
            <w:pPr>
              <w:jc w:val="center"/>
              <w:rPr>
                <w:rFonts w:ascii="Meiryo UI" w:eastAsia="Meiryo UI" w:hAnsi="Meiryo UI"/>
                <w:sz w:val="20"/>
                <w:szCs w:val="20"/>
              </w:rPr>
            </w:pPr>
          </w:p>
        </w:tc>
        <w:tc>
          <w:tcPr>
            <w:tcW w:w="6790" w:type="dxa"/>
          </w:tcPr>
          <w:p w14:paraId="685113A8"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栽培機械器具</w:t>
            </w:r>
          </w:p>
        </w:tc>
        <w:tc>
          <w:tcPr>
            <w:tcW w:w="1130" w:type="dxa"/>
          </w:tcPr>
          <w:p w14:paraId="096C130A" w14:textId="77777777" w:rsidR="00EF4D41" w:rsidRPr="008C2168" w:rsidRDefault="00EF4D41" w:rsidP="000F1496">
            <w:pPr>
              <w:jc w:val="center"/>
              <w:rPr>
                <w:rFonts w:ascii="Meiryo UI" w:eastAsia="Meiryo UI" w:hAnsi="Meiryo UI"/>
                <w:sz w:val="20"/>
                <w:szCs w:val="20"/>
              </w:rPr>
            </w:pPr>
          </w:p>
        </w:tc>
        <w:tc>
          <w:tcPr>
            <w:tcW w:w="1096" w:type="dxa"/>
            <w:gridSpan w:val="2"/>
          </w:tcPr>
          <w:p w14:paraId="66FE1DBB" w14:textId="77777777" w:rsidR="00EF4D41" w:rsidRPr="008C2168" w:rsidRDefault="00EF4D41" w:rsidP="000F1496">
            <w:pPr>
              <w:jc w:val="center"/>
              <w:rPr>
                <w:rFonts w:ascii="Meiryo UI" w:eastAsia="Meiryo UI" w:hAnsi="Meiryo UI"/>
                <w:sz w:val="20"/>
                <w:szCs w:val="20"/>
              </w:rPr>
            </w:pPr>
          </w:p>
        </w:tc>
      </w:tr>
      <w:tr w:rsidR="00EF4D41" w:rsidRPr="008C2168" w14:paraId="0C057843" w14:textId="77777777" w:rsidTr="00EF4D41">
        <w:tc>
          <w:tcPr>
            <w:tcW w:w="722" w:type="dxa"/>
            <w:vMerge/>
          </w:tcPr>
          <w:p w14:paraId="292781C8" w14:textId="77777777" w:rsidR="00EF4D41" w:rsidRPr="008C2168" w:rsidRDefault="00EF4D41" w:rsidP="000F1496">
            <w:pPr>
              <w:jc w:val="center"/>
              <w:rPr>
                <w:rFonts w:ascii="Meiryo UI" w:eastAsia="Meiryo UI" w:hAnsi="Meiryo UI"/>
                <w:sz w:val="20"/>
                <w:szCs w:val="20"/>
              </w:rPr>
            </w:pPr>
          </w:p>
        </w:tc>
        <w:tc>
          <w:tcPr>
            <w:tcW w:w="6790" w:type="dxa"/>
          </w:tcPr>
          <w:p w14:paraId="6BAA920C"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水耕栽培装置</w:t>
            </w:r>
          </w:p>
        </w:tc>
        <w:tc>
          <w:tcPr>
            <w:tcW w:w="1130" w:type="dxa"/>
          </w:tcPr>
          <w:p w14:paraId="09B1BFA3" w14:textId="77777777" w:rsidR="00EF4D41" w:rsidRPr="008C2168" w:rsidRDefault="00EF4D41" w:rsidP="000F1496">
            <w:pPr>
              <w:jc w:val="center"/>
              <w:rPr>
                <w:rFonts w:ascii="Meiryo UI" w:eastAsia="Meiryo UI" w:hAnsi="Meiryo UI"/>
                <w:sz w:val="20"/>
                <w:szCs w:val="20"/>
              </w:rPr>
            </w:pPr>
          </w:p>
        </w:tc>
        <w:tc>
          <w:tcPr>
            <w:tcW w:w="1096" w:type="dxa"/>
            <w:gridSpan w:val="2"/>
          </w:tcPr>
          <w:p w14:paraId="5326A143" w14:textId="77777777" w:rsidR="00EF4D41" w:rsidRPr="008C2168" w:rsidRDefault="00EF4D41" w:rsidP="000F1496">
            <w:pPr>
              <w:jc w:val="center"/>
              <w:rPr>
                <w:rFonts w:ascii="Meiryo UI" w:eastAsia="Meiryo UI" w:hAnsi="Meiryo UI"/>
                <w:sz w:val="20"/>
                <w:szCs w:val="20"/>
              </w:rPr>
            </w:pPr>
          </w:p>
        </w:tc>
      </w:tr>
      <w:tr w:rsidR="00EF4D41" w:rsidRPr="008C2168" w14:paraId="43CE5197" w14:textId="77777777" w:rsidTr="00EF4D41">
        <w:tc>
          <w:tcPr>
            <w:tcW w:w="722" w:type="dxa"/>
            <w:vMerge w:val="restart"/>
          </w:tcPr>
          <w:p w14:paraId="48E3628E" w14:textId="77777777" w:rsidR="00EF4D41" w:rsidRPr="008C2168" w:rsidRDefault="00EF4D41" w:rsidP="000F1496">
            <w:pPr>
              <w:jc w:val="center"/>
              <w:rPr>
                <w:rFonts w:ascii="Meiryo UI" w:eastAsia="Meiryo UI" w:hAnsi="Meiryo UI"/>
                <w:sz w:val="20"/>
                <w:szCs w:val="20"/>
              </w:rPr>
            </w:pPr>
            <w:r>
              <w:rPr>
                <w:rFonts w:ascii="Meiryo UI" w:eastAsia="Meiryo UI" w:hAnsi="Meiryo UI" w:hint="eastAsia"/>
                <w:sz w:val="20"/>
                <w:szCs w:val="20"/>
              </w:rPr>
              <w:t>9類</w:t>
            </w:r>
          </w:p>
        </w:tc>
        <w:tc>
          <w:tcPr>
            <w:tcW w:w="6790" w:type="dxa"/>
          </w:tcPr>
          <w:p w14:paraId="5648AE9C"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気泡含有量測定装置</w:t>
            </w:r>
          </w:p>
        </w:tc>
        <w:tc>
          <w:tcPr>
            <w:tcW w:w="1130" w:type="dxa"/>
          </w:tcPr>
          <w:p w14:paraId="3D5F8C62" w14:textId="77777777" w:rsidR="00EF4D41" w:rsidRPr="008C2168" w:rsidRDefault="00EF4D41" w:rsidP="000F1496">
            <w:pPr>
              <w:jc w:val="center"/>
              <w:rPr>
                <w:rFonts w:ascii="Meiryo UI" w:eastAsia="Meiryo UI" w:hAnsi="Meiryo UI"/>
                <w:sz w:val="20"/>
                <w:szCs w:val="20"/>
              </w:rPr>
            </w:pPr>
          </w:p>
        </w:tc>
        <w:tc>
          <w:tcPr>
            <w:tcW w:w="1096" w:type="dxa"/>
            <w:gridSpan w:val="2"/>
          </w:tcPr>
          <w:p w14:paraId="3AE37A0E" w14:textId="77777777" w:rsidR="00EF4D41" w:rsidRPr="008C2168" w:rsidRDefault="00EF4D41" w:rsidP="000F1496">
            <w:pPr>
              <w:jc w:val="center"/>
              <w:rPr>
                <w:rFonts w:ascii="Meiryo UI" w:eastAsia="Meiryo UI" w:hAnsi="Meiryo UI"/>
                <w:sz w:val="20"/>
                <w:szCs w:val="20"/>
              </w:rPr>
            </w:pPr>
          </w:p>
        </w:tc>
      </w:tr>
      <w:tr w:rsidR="00EF4D41" w:rsidRPr="008C2168" w14:paraId="4ECC2D7E" w14:textId="77777777" w:rsidTr="00EF4D41">
        <w:tc>
          <w:tcPr>
            <w:tcW w:w="722" w:type="dxa"/>
            <w:vMerge/>
          </w:tcPr>
          <w:p w14:paraId="5D1CD3E9" w14:textId="77777777" w:rsidR="00EF4D41" w:rsidRPr="008C2168" w:rsidRDefault="00EF4D41" w:rsidP="000F1496">
            <w:pPr>
              <w:jc w:val="center"/>
              <w:rPr>
                <w:rFonts w:ascii="Meiryo UI" w:eastAsia="Meiryo UI" w:hAnsi="Meiryo UI"/>
                <w:sz w:val="20"/>
                <w:szCs w:val="20"/>
              </w:rPr>
            </w:pPr>
          </w:p>
        </w:tc>
        <w:tc>
          <w:tcPr>
            <w:tcW w:w="6790" w:type="dxa"/>
          </w:tcPr>
          <w:p w14:paraId="35FA8B7B"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その他の測定機械器具</w:t>
            </w:r>
          </w:p>
        </w:tc>
        <w:tc>
          <w:tcPr>
            <w:tcW w:w="1130" w:type="dxa"/>
          </w:tcPr>
          <w:p w14:paraId="67C5AE7F" w14:textId="77777777" w:rsidR="00EF4D41" w:rsidRPr="008C2168" w:rsidRDefault="00EF4D41" w:rsidP="000F1496">
            <w:pPr>
              <w:jc w:val="center"/>
              <w:rPr>
                <w:rFonts w:ascii="Meiryo UI" w:eastAsia="Meiryo UI" w:hAnsi="Meiryo UI"/>
                <w:sz w:val="20"/>
                <w:szCs w:val="20"/>
              </w:rPr>
            </w:pPr>
          </w:p>
        </w:tc>
        <w:tc>
          <w:tcPr>
            <w:tcW w:w="1096" w:type="dxa"/>
            <w:gridSpan w:val="2"/>
          </w:tcPr>
          <w:p w14:paraId="6F87FB9A" w14:textId="77777777" w:rsidR="00EF4D41" w:rsidRPr="008C2168" w:rsidRDefault="00EF4D41" w:rsidP="000F1496">
            <w:pPr>
              <w:jc w:val="center"/>
              <w:rPr>
                <w:rFonts w:ascii="Meiryo UI" w:eastAsia="Meiryo UI" w:hAnsi="Meiryo UI"/>
                <w:sz w:val="20"/>
                <w:szCs w:val="20"/>
              </w:rPr>
            </w:pPr>
          </w:p>
        </w:tc>
      </w:tr>
      <w:tr w:rsidR="00EF4D41" w:rsidRPr="008C2168" w14:paraId="1D721022" w14:textId="77777777" w:rsidTr="00EF4D41">
        <w:tc>
          <w:tcPr>
            <w:tcW w:w="722" w:type="dxa"/>
            <w:vMerge w:val="restart"/>
          </w:tcPr>
          <w:p w14:paraId="09FA2001" w14:textId="77777777" w:rsidR="00EF4D41" w:rsidRPr="008C2168" w:rsidRDefault="00EF4D41" w:rsidP="000F1496">
            <w:pPr>
              <w:jc w:val="center"/>
              <w:rPr>
                <w:rFonts w:ascii="Meiryo UI" w:eastAsia="Meiryo UI" w:hAnsi="Meiryo UI"/>
                <w:sz w:val="20"/>
                <w:szCs w:val="20"/>
              </w:rPr>
            </w:pPr>
            <w:r>
              <w:rPr>
                <w:rFonts w:ascii="Meiryo UI" w:eastAsia="Meiryo UI" w:hAnsi="Meiryo UI" w:hint="eastAsia"/>
                <w:sz w:val="20"/>
                <w:szCs w:val="20"/>
              </w:rPr>
              <w:t>10類</w:t>
            </w:r>
          </w:p>
        </w:tc>
        <w:tc>
          <w:tcPr>
            <w:tcW w:w="6790" w:type="dxa"/>
          </w:tcPr>
          <w:p w14:paraId="5BAA890C"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医療用微細気泡発生装置</w:t>
            </w:r>
          </w:p>
        </w:tc>
        <w:tc>
          <w:tcPr>
            <w:tcW w:w="1130" w:type="dxa"/>
          </w:tcPr>
          <w:p w14:paraId="38588486" w14:textId="77777777" w:rsidR="00EF4D41" w:rsidRPr="008C2168" w:rsidRDefault="00EF4D41" w:rsidP="000F1496">
            <w:pPr>
              <w:jc w:val="center"/>
              <w:rPr>
                <w:rFonts w:ascii="Meiryo UI" w:eastAsia="Meiryo UI" w:hAnsi="Meiryo UI"/>
                <w:sz w:val="20"/>
                <w:szCs w:val="20"/>
              </w:rPr>
            </w:pPr>
          </w:p>
        </w:tc>
        <w:tc>
          <w:tcPr>
            <w:tcW w:w="1096" w:type="dxa"/>
            <w:gridSpan w:val="2"/>
          </w:tcPr>
          <w:p w14:paraId="6D6A2DF5" w14:textId="77777777" w:rsidR="00EF4D41" w:rsidRPr="008C2168" w:rsidRDefault="00EF4D41" w:rsidP="000F1496">
            <w:pPr>
              <w:jc w:val="center"/>
              <w:rPr>
                <w:rFonts w:ascii="Meiryo UI" w:eastAsia="Meiryo UI" w:hAnsi="Meiryo UI"/>
                <w:sz w:val="20"/>
                <w:szCs w:val="20"/>
              </w:rPr>
            </w:pPr>
          </w:p>
        </w:tc>
      </w:tr>
      <w:tr w:rsidR="00EF4D41" w:rsidRPr="008C2168" w14:paraId="76627314" w14:textId="77777777" w:rsidTr="00EF4D41">
        <w:tc>
          <w:tcPr>
            <w:tcW w:w="722" w:type="dxa"/>
            <w:vMerge/>
          </w:tcPr>
          <w:p w14:paraId="3BE1B335" w14:textId="77777777" w:rsidR="00EF4D41" w:rsidRPr="008C2168" w:rsidRDefault="00EF4D41" w:rsidP="000F1496">
            <w:pPr>
              <w:jc w:val="center"/>
              <w:rPr>
                <w:rFonts w:ascii="Meiryo UI" w:eastAsia="Meiryo UI" w:hAnsi="Meiryo UI"/>
                <w:sz w:val="20"/>
                <w:szCs w:val="20"/>
              </w:rPr>
            </w:pPr>
          </w:p>
        </w:tc>
        <w:tc>
          <w:tcPr>
            <w:tcW w:w="6790" w:type="dxa"/>
          </w:tcPr>
          <w:p w14:paraId="5CA4BD56"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医療用洗浄装置</w:t>
            </w:r>
          </w:p>
        </w:tc>
        <w:tc>
          <w:tcPr>
            <w:tcW w:w="1130" w:type="dxa"/>
          </w:tcPr>
          <w:p w14:paraId="37007837" w14:textId="77777777" w:rsidR="00EF4D41" w:rsidRPr="008C2168" w:rsidRDefault="00EF4D41" w:rsidP="000F1496">
            <w:pPr>
              <w:jc w:val="center"/>
              <w:rPr>
                <w:rFonts w:ascii="Meiryo UI" w:eastAsia="Meiryo UI" w:hAnsi="Meiryo UI"/>
                <w:sz w:val="20"/>
                <w:szCs w:val="20"/>
              </w:rPr>
            </w:pPr>
          </w:p>
        </w:tc>
        <w:tc>
          <w:tcPr>
            <w:tcW w:w="1096" w:type="dxa"/>
            <w:gridSpan w:val="2"/>
          </w:tcPr>
          <w:p w14:paraId="21BD4DE8" w14:textId="77777777" w:rsidR="00EF4D41" w:rsidRPr="008C2168" w:rsidRDefault="00EF4D41" w:rsidP="000F1496">
            <w:pPr>
              <w:jc w:val="center"/>
              <w:rPr>
                <w:rFonts w:ascii="Meiryo UI" w:eastAsia="Meiryo UI" w:hAnsi="Meiryo UI"/>
                <w:sz w:val="20"/>
                <w:szCs w:val="20"/>
              </w:rPr>
            </w:pPr>
          </w:p>
        </w:tc>
      </w:tr>
      <w:tr w:rsidR="00EF4D41" w:rsidRPr="008C2168" w14:paraId="51FEA738" w14:textId="77777777" w:rsidTr="00EF4D41">
        <w:tc>
          <w:tcPr>
            <w:tcW w:w="722" w:type="dxa"/>
            <w:vMerge/>
          </w:tcPr>
          <w:p w14:paraId="39E5B024" w14:textId="77777777" w:rsidR="00EF4D41" w:rsidRPr="008C2168" w:rsidRDefault="00EF4D41" w:rsidP="000F1496">
            <w:pPr>
              <w:jc w:val="center"/>
              <w:rPr>
                <w:rFonts w:ascii="Meiryo UI" w:eastAsia="Meiryo UI" w:hAnsi="Meiryo UI"/>
                <w:sz w:val="20"/>
                <w:szCs w:val="20"/>
              </w:rPr>
            </w:pPr>
          </w:p>
        </w:tc>
        <w:tc>
          <w:tcPr>
            <w:tcW w:w="6790" w:type="dxa"/>
          </w:tcPr>
          <w:p w14:paraId="3BA321E1"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その他の医療用機械器具</w:t>
            </w:r>
          </w:p>
        </w:tc>
        <w:tc>
          <w:tcPr>
            <w:tcW w:w="1130" w:type="dxa"/>
          </w:tcPr>
          <w:p w14:paraId="7C57958B" w14:textId="77777777" w:rsidR="00EF4D41" w:rsidRPr="008C2168" w:rsidRDefault="00EF4D41" w:rsidP="000F1496">
            <w:pPr>
              <w:jc w:val="center"/>
              <w:rPr>
                <w:rFonts w:ascii="Meiryo UI" w:eastAsia="Meiryo UI" w:hAnsi="Meiryo UI"/>
                <w:sz w:val="20"/>
                <w:szCs w:val="20"/>
              </w:rPr>
            </w:pPr>
          </w:p>
        </w:tc>
        <w:tc>
          <w:tcPr>
            <w:tcW w:w="1096" w:type="dxa"/>
            <w:gridSpan w:val="2"/>
          </w:tcPr>
          <w:p w14:paraId="6ED73AFB" w14:textId="77777777" w:rsidR="00EF4D41" w:rsidRPr="008C2168" w:rsidRDefault="00EF4D41" w:rsidP="000F1496">
            <w:pPr>
              <w:jc w:val="center"/>
              <w:rPr>
                <w:rFonts w:ascii="Meiryo UI" w:eastAsia="Meiryo UI" w:hAnsi="Meiryo UI"/>
                <w:sz w:val="20"/>
                <w:szCs w:val="20"/>
              </w:rPr>
            </w:pPr>
          </w:p>
        </w:tc>
      </w:tr>
      <w:tr w:rsidR="00EF4D41" w:rsidRPr="008C2168" w14:paraId="47984DE4" w14:textId="77777777" w:rsidTr="00EF4D41">
        <w:tc>
          <w:tcPr>
            <w:tcW w:w="722" w:type="dxa"/>
            <w:vMerge w:val="restart"/>
          </w:tcPr>
          <w:p w14:paraId="3161E8E2" w14:textId="77777777" w:rsidR="00EF4D41" w:rsidRPr="008C2168" w:rsidRDefault="00EF4D41" w:rsidP="000F1496">
            <w:pPr>
              <w:jc w:val="center"/>
              <w:rPr>
                <w:rFonts w:ascii="Meiryo UI" w:eastAsia="Meiryo UI" w:hAnsi="Meiryo UI"/>
                <w:sz w:val="20"/>
                <w:szCs w:val="20"/>
              </w:rPr>
            </w:pPr>
            <w:r>
              <w:rPr>
                <w:rFonts w:ascii="Meiryo UI" w:eastAsia="Meiryo UI" w:hAnsi="Meiryo UI" w:hint="eastAsia"/>
                <w:sz w:val="20"/>
                <w:szCs w:val="20"/>
              </w:rPr>
              <w:t>11類</w:t>
            </w:r>
          </w:p>
        </w:tc>
        <w:tc>
          <w:tcPr>
            <w:tcW w:w="6790" w:type="dxa"/>
          </w:tcPr>
          <w:p w14:paraId="14300244"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２軸容積回転ポンプを用いてなる水質改善のための二酸化炭素微細気泡発生装置</w:t>
            </w:r>
          </w:p>
        </w:tc>
        <w:tc>
          <w:tcPr>
            <w:tcW w:w="1130" w:type="dxa"/>
          </w:tcPr>
          <w:p w14:paraId="10D3AE37" w14:textId="77777777" w:rsidR="00EF4D41" w:rsidRPr="008C2168" w:rsidRDefault="00EF4D41" w:rsidP="000F1496">
            <w:pPr>
              <w:jc w:val="center"/>
              <w:rPr>
                <w:rFonts w:ascii="Meiryo UI" w:eastAsia="Meiryo UI" w:hAnsi="Meiryo UI"/>
                <w:sz w:val="20"/>
                <w:szCs w:val="20"/>
              </w:rPr>
            </w:pPr>
          </w:p>
        </w:tc>
        <w:tc>
          <w:tcPr>
            <w:tcW w:w="1096" w:type="dxa"/>
            <w:gridSpan w:val="2"/>
          </w:tcPr>
          <w:p w14:paraId="60F23997" w14:textId="77777777" w:rsidR="00EF4D41" w:rsidRPr="008C2168" w:rsidRDefault="00EF4D41" w:rsidP="000F1496">
            <w:pPr>
              <w:jc w:val="center"/>
              <w:rPr>
                <w:rFonts w:ascii="Meiryo UI" w:eastAsia="Meiryo UI" w:hAnsi="Meiryo UI"/>
                <w:sz w:val="20"/>
                <w:szCs w:val="20"/>
              </w:rPr>
            </w:pPr>
          </w:p>
        </w:tc>
      </w:tr>
      <w:tr w:rsidR="00EF4D41" w:rsidRPr="008C2168" w14:paraId="319A8E9E" w14:textId="77777777" w:rsidTr="00EF4D41">
        <w:tc>
          <w:tcPr>
            <w:tcW w:w="722" w:type="dxa"/>
            <w:vMerge/>
          </w:tcPr>
          <w:p w14:paraId="38F0FD38" w14:textId="77777777" w:rsidR="00EF4D41" w:rsidRPr="008C2168" w:rsidRDefault="00EF4D41" w:rsidP="000F1496">
            <w:pPr>
              <w:jc w:val="center"/>
              <w:rPr>
                <w:rFonts w:ascii="Meiryo UI" w:eastAsia="Meiryo UI" w:hAnsi="Meiryo UI"/>
                <w:sz w:val="20"/>
                <w:szCs w:val="20"/>
              </w:rPr>
            </w:pPr>
          </w:p>
        </w:tc>
        <w:tc>
          <w:tcPr>
            <w:tcW w:w="6790" w:type="dxa"/>
          </w:tcPr>
          <w:p w14:paraId="102F1B92"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オゾン水・水素水などの機能水生成装置用微細気泡発生装置</w:t>
            </w:r>
          </w:p>
        </w:tc>
        <w:tc>
          <w:tcPr>
            <w:tcW w:w="1130" w:type="dxa"/>
          </w:tcPr>
          <w:p w14:paraId="7A417BCA" w14:textId="77777777" w:rsidR="00EF4D41" w:rsidRPr="008C2168" w:rsidRDefault="00EF4D41" w:rsidP="000F1496">
            <w:pPr>
              <w:jc w:val="center"/>
              <w:rPr>
                <w:rFonts w:ascii="Meiryo UI" w:eastAsia="Meiryo UI" w:hAnsi="Meiryo UI"/>
                <w:sz w:val="20"/>
                <w:szCs w:val="20"/>
              </w:rPr>
            </w:pPr>
          </w:p>
        </w:tc>
        <w:tc>
          <w:tcPr>
            <w:tcW w:w="1096" w:type="dxa"/>
            <w:gridSpan w:val="2"/>
          </w:tcPr>
          <w:p w14:paraId="7E3E283C" w14:textId="77777777" w:rsidR="00EF4D41" w:rsidRPr="008C2168" w:rsidRDefault="00EF4D41" w:rsidP="000F1496">
            <w:pPr>
              <w:jc w:val="center"/>
              <w:rPr>
                <w:rFonts w:ascii="Meiryo UI" w:eastAsia="Meiryo UI" w:hAnsi="Meiryo UI"/>
                <w:sz w:val="20"/>
                <w:szCs w:val="20"/>
              </w:rPr>
            </w:pPr>
          </w:p>
        </w:tc>
      </w:tr>
      <w:tr w:rsidR="00EF4D41" w:rsidRPr="008C2168" w14:paraId="09E8F5D3" w14:textId="77777777" w:rsidTr="00EF4D41">
        <w:tc>
          <w:tcPr>
            <w:tcW w:w="722" w:type="dxa"/>
            <w:vMerge/>
          </w:tcPr>
          <w:p w14:paraId="115E10F4" w14:textId="77777777" w:rsidR="00EF4D41" w:rsidRPr="008C2168" w:rsidRDefault="00EF4D41" w:rsidP="000F1496">
            <w:pPr>
              <w:jc w:val="center"/>
              <w:rPr>
                <w:rFonts w:ascii="Meiryo UI" w:eastAsia="Meiryo UI" w:hAnsi="Meiryo UI"/>
                <w:sz w:val="20"/>
                <w:szCs w:val="20"/>
              </w:rPr>
            </w:pPr>
          </w:p>
        </w:tc>
        <w:tc>
          <w:tcPr>
            <w:tcW w:w="6790" w:type="dxa"/>
          </w:tcPr>
          <w:p w14:paraId="60BD140A"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家庭用汚水浄化装置用微細気泡発生装置</w:t>
            </w:r>
          </w:p>
        </w:tc>
        <w:tc>
          <w:tcPr>
            <w:tcW w:w="1130" w:type="dxa"/>
          </w:tcPr>
          <w:p w14:paraId="50B6B4B3" w14:textId="77777777" w:rsidR="00EF4D41" w:rsidRPr="008C2168" w:rsidRDefault="00EF4D41" w:rsidP="000F1496">
            <w:pPr>
              <w:jc w:val="center"/>
              <w:rPr>
                <w:rFonts w:ascii="Meiryo UI" w:eastAsia="Meiryo UI" w:hAnsi="Meiryo UI"/>
                <w:sz w:val="20"/>
                <w:szCs w:val="20"/>
              </w:rPr>
            </w:pPr>
          </w:p>
        </w:tc>
        <w:tc>
          <w:tcPr>
            <w:tcW w:w="1096" w:type="dxa"/>
            <w:gridSpan w:val="2"/>
          </w:tcPr>
          <w:p w14:paraId="6B03BFFB" w14:textId="77777777" w:rsidR="00EF4D41" w:rsidRPr="008C2168" w:rsidRDefault="00EF4D41" w:rsidP="000F1496">
            <w:pPr>
              <w:jc w:val="center"/>
              <w:rPr>
                <w:rFonts w:ascii="Meiryo UI" w:eastAsia="Meiryo UI" w:hAnsi="Meiryo UI"/>
                <w:sz w:val="20"/>
                <w:szCs w:val="20"/>
              </w:rPr>
            </w:pPr>
          </w:p>
        </w:tc>
      </w:tr>
      <w:tr w:rsidR="00EF4D41" w:rsidRPr="008C2168" w14:paraId="51B231F2" w14:textId="77777777" w:rsidTr="00EF4D41">
        <w:tc>
          <w:tcPr>
            <w:tcW w:w="722" w:type="dxa"/>
            <w:vMerge/>
          </w:tcPr>
          <w:p w14:paraId="492B5A05" w14:textId="77777777" w:rsidR="00EF4D41" w:rsidRPr="008C2168" w:rsidRDefault="00EF4D41" w:rsidP="000F1496">
            <w:pPr>
              <w:jc w:val="center"/>
              <w:rPr>
                <w:rFonts w:ascii="Meiryo UI" w:eastAsia="Meiryo UI" w:hAnsi="Meiryo UI"/>
                <w:sz w:val="20"/>
                <w:szCs w:val="20"/>
              </w:rPr>
            </w:pPr>
          </w:p>
        </w:tc>
        <w:tc>
          <w:tcPr>
            <w:tcW w:w="6790" w:type="dxa"/>
          </w:tcPr>
          <w:p w14:paraId="1F295EC4"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家庭用浄水装置に使用する微細気泡発生装置</w:t>
            </w:r>
          </w:p>
        </w:tc>
        <w:tc>
          <w:tcPr>
            <w:tcW w:w="1130" w:type="dxa"/>
          </w:tcPr>
          <w:p w14:paraId="11253CBA" w14:textId="77777777" w:rsidR="00EF4D41" w:rsidRPr="008C2168" w:rsidRDefault="00EF4D41" w:rsidP="000F1496">
            <w:pPr>
              <w:jc w:val="center"/>
              <w:rPr>
                <w:rFonts w:ascii="Meiryo UI" w:eastAsia="Meiryo UI" w:hAnsi="Meiryo UI"/>
                <w:sz w:val="20"/>
                <w:szCs w:val="20"/>
              </w:rPr>
            </w:pPr>
          </w:p>
        </w:tc>
        <w:tc>
          <w:tcPr>
            <w:tcW w:w="1096" w:type="dxa"/>
            <w:gridSpan w:val="2"/>
          </w:tcPr>
          <w:p w14:paraId="3992D996" w14:textId="77777777" w:rsidR="00EF4D41" w:rsidRPr="008C2168" w:rsidRDefault="00EF4D41" w:rsidP="000F1496">
            <w:pPr>
              <w:jc w:val="center"/>
              <w:rPr>
                <w:rFonts w:ascii="Meiryo UI" w:eastAsia="Meiryo UI" w:hAnsi="Meiryo UI"/>
                <w:sz w:val="20"/>
                <w:szCs w:val="20"/>
              </w:rPr>
            </w:pPr>
          </w:p>
        </w:tc>
      </w:tr>
      <w:tr w:rsidR="00EF4D41" w:rsidRPr="008C2168" w14:paraId="6749734F" w14:textId="77777777" w:rsidTr="00EF4D41">
        <w:tc>
          <w:tcPr>
            <w:tcW w:w="722" w:type="dxa"/>
            <w:vMerge/>
          </w:tcPr>
          <w:p w14:paraId="3C3304AE" w14:textId="77777777" w:rsidR="00EF4D41" w:rsidRPr="008C2168" w:rsidRDefault="00EF4D41" w:rsidP="000F1496">
            <w:pPr>
              <w:jc w:val="center"/>
              <w:rPr>
                <w:rFonts w:ascii="Meiryo UI" w:eastAsia="Meiryo UI" w:hAnsi="Meiryo UI"/>
                <w:sz w:val="20"/>
                <w:szCs w:val="20"/>
              </w:rPr>
            </w:pPr>
          </w:p>
        </w:tc>
        <w:tc>
          <w:tcPr>
            <w:tcW w:w="6790" w:type="dxa"/>
          </w:tcPr>
          <w:p w14:paraId="0C47530B"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家庭浴槽用電気式超微細気泡発生装置</w:t>
            </w:r>
          </w:p>
        </w:tc>
        <w:tc>
          <w:tcPr>
            <w:tcW w:w="1130" w:type="dxa"/>
          </w:tcPr>
          <w:p w14:paraId="27497995" w14:textId="77777777" w:rsidR="00EF4D41" w:rsidRPr="008C2168" w:rsidRDefault="00EF4D41" w:rsidP="000F1496">
            <w:pPr>
              <w:jc w:val="center"/>
              <w:rPr>
                <w:rFonts w:ascii="Meiryo UI" w:eastAsia="Meiryo UI" w:hAnsi="Meiryo UI"/>
                <w:sz w:val="20"/>
                <w:szCs w:val="20"/>
              </w:rPr>
            </w:pPr>
          </w:p>
        </w:tc>
        <w:tc>
          <w:tcPr>
            <w:tcW w:w="1096" w:type="dxa"/>
            <w:gridSpan w:val="2"/>
          </w:tcPr>
          <w:p w14:paraId="085CB2F1" w14:textId="77777777" w:rsidR="00EF4D41" w:rsidRPr="008C2168" w:rsidRDefault="00EF4D41" w:rsidP="000F1496">
            <w:pPr>
              <w:jc w:val="center"/>
              <w:rPr>
                <w:rFonts w:ascii="Meiryo UI" w:eastAsia="Meiryo UI" w:hAnsi="Meiryo UI"/>
                <w:sz w:val="20"/>
                <w:szCs w:val="20"/>
              </w:rPr>
            </w:pPr>
          </w:p>
        </w:tc>
      </w:tr>
      <w:tr w:rsidR="00EF4D41" w:rsidRPr="008C2168" w14:paraId="6F3F6C04" w14:textId="77777777" w:rsidTr="00EF4D41">
        <w:tc>
          <w:tcPr>
            <w:tcW w:w="722" w:type="dxa"/>
            <w:vMerge/>
          </w:tcPr>
          <w:p w14:paraId="07D97A8A" w14:textId="77777777" w:rsidR="00EF4D41" w:rsidRPr="008C2168" w:rsidRDefault="00EF4D41" w:rsidP="000F1496">
            <w:pPr>
              <w:jc w:val="center"/>
              <w:rPr>
                <w:rFonts w:ascii="Meiryo UI" w:eastAsia="Meiryo UI" w:hAnsi="Meiryo UI"/>
                <w:sz w:val="20"/>
                <w:szCs w:val="20"/>
              </w:rPr>
            </w:pPr>
          </w:p>
        </w:tc>
        <w:tc>
          <w:tcPr>
            <w:tcW w:w="6790" w:type="dxa"/>
          </w:tcPr>
          <w:p w14:paraId="3D3EB5A2"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河川・ダム等の水質浄化装置用微細気泡発生装置</w:t>
            </w:r>
          </w:p>
        </w:tc>
        <w:tc>
          <w:tcPr>
            <w:tcW w:w="1130" w:type="dxa"/>
          </w:tcPr>
          <w:p w14:paraId="29CAD5DB" w14:textId="77777777" w:rsidR="00EF4D41" w:rsidRPr="008C2168" w:rsidRDefault="00EF4D41" w:rsidP="000F1496">
            <w:pPr>
              <w:jc w:val="center"/>
              <w:rPr>
                <w:rFonts w:ascii="Meiryo UI" w:eastAsia="Meiryo UI" w:hAnsi="Meiryo UI"/>
                <w:sz w:val="20"/>
                <w:szCs w:val="20"/>
              </w:rPr>
            </w:pPr>
          </w:p>
        </w:tc>
        <w:tc>
          <w:tcPr>
            <w:tcW w:w="1096" w:type="dxa"/>
            <w:gridSpan w:val="2"/>
          </w:tcPr>
          <w:p w14:paraId="3759131F" w14:textId="77777777" w:rsidR="00EF4D41" w:rsidRPr="008C2168" w:rsidRDefault="00EF4D41" w:rsidP="000F1496">
            <w:pPr>
              <w:jc w:val="center"/>
              <w:rPr>
                <w:rFonts w:ascii="Meiryo UI" w:eastAsia="Meiryo UI" w:hAnsi="Meiryo UI"/>
                <w:sz w:val="20"/>
                <w:szCs w:val="20"/>
              </w:rPr>
            </w:pPr>
          </w:p>
        </w:tc>
      </w:tr>
      <w:tr w:rsidR="00EF4D41" w:rsidRPr="008C2168" w14:paraId="54CF948F" w14:textId="77777777" w:rsidTr="00EF4D41">
        <w:tc>
          <w:tcPr>
            <w:tcW w:w="722" w:type="dxa"/>
            <w:vMerge/>
          </w:tcPr>
          <w:p w14:paraId="6F1FDAE6" w14:textId="77777777" w:rsidR="00EF4D41" w:rsidRPr="008C2168" w:rsidRDefault="00EF4D41" w:rsidP="000F1496">
            <w:pPr>
              <w:jc w:val="center"/>
              <w:rPr>
                <w:rFonts w:ascii="Meiryo UI" w:eastAsia="Meiryo UI" w:hAnsi="Meiryo UI"/>
                <w:sz w:val="20"/>
                <w:szCs w:val="20"/>
              </w:rPr>
            </w:pPr>
          </w:p>
        </w:tc>
        <w:tc>
          <w:tcPr>
            <w:tcW w:w="6790" w:type="dxa"/>
          </w:tcPr>
          <w:p w14:paraId="341D96BA"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業務用浄水器に使用する微細気泡発生装置</w:t>
            </w:r>
          </w:p>
        </w:tc>
        <w:tc>
          <w:tcPr>
            <w:tcW w:w="1130" w:type="dxa"/>
          </w:tcPr>
          <w:p w14:paraId="6E2C2A12" w14:textId="77777777" w:rsidR="00EF4D41" w:rsidRPr="008C2168" w:rsidRDefault="00EF4D41" w:rsidP="000F1496">
            <w:pPr>
              <w:jc w:val="center"/>
              <w:rPr>
                <w:rFonts w:ascii="Meiryo UI" w:eastAsia="Meiryo UI" w:hAnsi="Meiryo UI"/>
                <w:sz w:val="20"/>
                <w:szCs w:val="20"/>
              </w:rPr>
            </w:pPr>
          </w:p>
        </w:tc>
        <w:tc>
          <w:tcPr>
            <w:tcW w:w="1096" w:type="dxa"/>
            <w:gridSpan w:val="2"/>
          </w:tcPr>
          <w:p w14:paraId="32D5F2C7" w14:textId="77777777" w:rsidR="00EF4D41" w:rsidRPr="008C2168" w:rsidRDefault="00EF4D41" w:rsidP="000F1496">
            <w:pPr>
              <w:jc w:val="center"/>
              <w:rPr>
                <w:rFonts w:ascii="Meiryo UI" w:eastAsia="Meiryo UI" w:hAnsi="Meiryo UI"/>
                <w:sz w:val="20"/>
                <w:szCs w:val="20"/>
              </w:rPr>
            </w:pPr>
          </w:p>
        </w:tc>
      </w:tr>
      <w:tr w:rsidR="00EF4D41" w:rsidRPr="008C2168" w14:paraId="1D0A8E53" w14:textId="77777777" w:rsidTr="00EF4D41">
        <w:tc>
          <w:tcPr>
            <w:tcW w:w="722" w:type="dxa"/>
            <w:vMerge/>
          </w:tcPr>
          <w:p w14:paraId="3A830ABD" w14:textId="77777777" w:rsidR="00EF4D41" w:rsidRPr="008C2168" w:rsidRDefault="00EF4D41" w:rsidP="000F1496">
            <w:pPr>
              <w:jc w:val="center"/>
              <w:rPr>
                <w:rFonts w:ascii="Meiryo UI" w:eastAsia="Meiryo UI" w:hAnsi="Meiryo UI"/>
                <w:sz w:val="20"/>
                <w:szCs w:val="20"/>
              </w:rPr>
            </w:pPr>
          </w:p>
        </w:tc>
        <w:tc>
          <w:tcPr>
            <w:tcW w:w="6790" w:type="dxa"/>
          </w:tcPr>
          <w:p w14:paraId="503FD7DD"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工場汚水・下水浄化装置用微細気泡発生装置</w:t>
            </w:r>
          </w:p>
        </w:tc>
        <w:tc>
          <w:tcPr>
            <w:tcW w:w="1130" w:type="dxa"/>
          </w:tcPr>
          <w:p w14:paraId="3C492602" w14:textId="77777777" w:rsidR="00EF4D41" w:rsidRPr="008C2168" w:rsidRDefault="00EF4D41" w:rsidP="000F1496">
            <w:pPr>
              <w:jc w:val="center"/>
              <w:rPr>
                <w:rFonts w:ascii="Meiryo UI" w:eastAsia="Meiryo UI" w:hAnsi="Meiryo UI"/>
                <w:sz w:val="20"/>
                <w:szCs w:val="20"/>
              </w:rPr>
            </w:pPr>
          </w:p>
        </w:tc>
        <w:tc>
          <w:tcPr>
            <w:tcW w:w="1096" w:type="dxa"/>
            <w:gridSpan w:val="2"/>
          </w:tcPr>
          <w:p w14:paraId="10836D73" w14:textId="77777777" w:rsidR="00EF4D41" w:rsidRPr="008C2168" w:rsidRDefault="00EF4D41" w:rsidP="000F1496">
            <w:pPr>
              <w:jc w:val="center"/>
              <w:rPr>
                <w:rFonts w:ascii="Meiryo UI" w:eastAsia="Meiryo UI" w:hAnsi="Meiryo UI"/>
                <w:sz w:val="20"/>
                <w:szCs w:val="20"/>
              </w:rPr>
            </w:pPr>
          </w:p>
        </w:tc>
      </w:tr>
      <w:tr w:rsidR="00EF4D41" w:rsidRPr="008C2168" w14:paraId="17E4F32F" w14:textId="77777777" w:rsidTr="00EF4D41">
        <w:tc>
          <w:tcPr>
            <w:tcW w:w="722" w:type="dxa"/>
            <w:vMerge/>
          </w:tcPr>
          <w:p w14:paraId="3902CCCF" w14:textId="77777777" w:rsidR="00EF4D41" w:rsidRPr="008C2168" w:rsidRDefault="00EF4D41" w:rsidP="000F1496">
            <w:pPr>
              <w:jc w:val="center"/>
              <w:rPr>
                <w:rFonts w:ascii="Meiryo UI" w:eastAsia="Meiryo UI" w:hAnsi="Meiryo UI"/>
                <w:sz w:val="20"/>
                <w:szCs w:val="20"/>
              </w:rPr>
            </w:pPr>
          </w:p>
        </w:tc>
        <w:tc>
          <w:tcPr>
            <w:tcW w:w="6790" w:type="dxa"/>
          </w:tcPr>
          <w:p w14:paraId="3B78060E"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浄水器用微細気泡発生装置</w:t>
            </w:r>
          </w:p>
        </w:tc>
        <w:tc>
          <w:tcPr>
            <w:tcW w:w="1130" w:type="dxa"/>
          </w:tcPr>
          <w:p w14:paraId="068D0D4C" w14:textId="77777777" w:rsidR="00EF4D41" w:rsidRPr="008C2168" w:rsidRDefault="00EF4D41" w:rsidP="000F1496">
            <w:pPr>
              <w:jc w:val="center"/>
              <w:rPr>
                <w:rFonts w:ascii="Meiryo UI" w:eastAsia="Meiryo UI" w:hAnsi="Meiryo UI"/>
                <w:sz w:val="20"/>
                <w:szCs w:val="20"/>
              </w:rPr>
            </w:pPr>
          </w:p>
        </w:tc>
        <w:tc>
          <w:tcPr>
            <w:tcW w:w="1096" w:type="dxa"/>
            <w:gridSpan w:val="2"/>
          </w:tcPr>
          <w:p w14:paraId="01B5009B" w14:textId="77777777" w:rsidR="00EF4D41" w:rsidRPr="008C2168" w:rsidRDefault="00EF4D41" w:rsidP="000F1496">
            <w:pPr>
              <w:jc w:val="center"/>
              <w:rPr>
                <w:rFonts w:ascii="Meiryo UI" w:eastAsia="Meiryo UI" w:hAnsi="Meiryo UI"/>
                <w:sz w:val="20"/>
                <w:szCs w:val="20"/>
              </w:rPr>
            </w:pPr>
          </w:p>
        </w:tc>
      </w:tr>
      <w:tr w:rsidR="00EF4D41" w:rsidRPr="008C2168" w14:paraId="36CD57A2" w14:textId="77777777" w:rsidTr="00EF4D41">
        <w:tc>
          <w:tcPr>
            <w:tcW w:w="722" w:type="dxa"/>
            <w:vMerge/>
          </w:tcPr>
          <w:p w14:paraId="45520062" w14:textId="77777777" w:rsidR="00EF4D41" w:rsidRPr="008C2168" w:rsidRDefault="00EF4D41" w:rsidP="000F1496">
            <w:pPr>
              <w:jc w:val="center"/>
              <w:rPr>
                <w:rFonts w:ascii="Meiryo UI" w:eastAsia="Meiryo UI" w:hAnsi="Meiryo UI"/>
                <w:sz w:val="20"/>
                <w:szCs w:val="20"/>
              </w:rPr>
            </w:pPr>
          </w:p>
        </w:tc>
        <w:tc>
          <w:tcPr>
            <w:tcW w:w="6790" w:type="dxa"/>
          </w:tcPr>
          <w:p w14:paraId="75E583D1"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浄水処理に用いる微細気泡発生装置</w:t>
            </w:r>
          </w:p>
        </w:tc>
        <w:tc>
          <w:tcPr>
            <w:tcW w:w="1130" w:type="dxa"/>
          </w:tcPr>
          <w:p w14:paraId="00FEEF6D" w14:textId="77777777" w:rsidR="00EF4D41" w:rsidRPr="008C2168" w:rsidRDefault="00EF4D41" w:rsidP="000F1496">
            <w:pPr>
              <w:jc w:val="center"/>
              <w:rPr>
                <w:rFonts w:ascii="Meiryo UI" w:eastAsia="Meiryo UI" w:hAnsi="Meiryo UI"/>
                <w:sz w:val="20"/>
                <w:szCs w:val="20"/>
              </w:rPr>
            </w:pPr>
          </w:p>
        </w:tc>
        <w:tc>
          <w:tcPr>
            <w:tcW w:w="1096" w:type="dxa"/>
            <w:gridSpan w:val="2"/>
          </w:tcPr>
          <w:p w14:paraId="13D39379" w14:textId="77777777" w:rsidR="00EF4D41" w:rsidRPr="008C2168" w:rsidRDefault="00EF4D41" w:rsidP="000F1496">
            <w:pPr>
              <w:jc w:val="center"/>
              <w:rPr>
                <w:rFonts w:ascii="Meiryo UI" w:eastAsia="Meiryo UI" w:hAnsi="Meiryo UI"/>
                <w:sz w:val="20"/>
                <w:szCs w:val="20"/>
              </w:rPr>
            </w:pPr>
          </w:p>
        </w:tc>
      </w:tr>
      <w:tr w:rsidR="00EF4D41" w:rsidRPr="008C2168" w14:paraId="2A84EF53" w14:textId="77777777" w:rsidTr="00EF4D41">
        <w:tc>
          <w:tcPr>
            <w:tcW w:w="722" w:type="dxa"/>
            <w:vMerge/>
          </w:tcPr>
          <w:p w14:paraId="7EA7B10C" w14:textId="77777777" w:rsidR="00EF4D41" w:rsidRPr="008C2168" w:rsidRDefault="00EF4D41" w:rsidP="000F1496">
            <w:pPr>
              <w:jc w:val="center"/>
              <w:rPr>
                <w:rFonts w:ascii="Meiryo UI" w:eastAsia="Meiryo UI" w:hAnsi="Meiryo UI"/>
                <w:sz w:val="20"/>
                <w:szCs w:val="20"/>
              </w:rPr>
            </w:pPr>
          </w:p>
        </w:tc>
        <w:tc>
          <w:tcPr>
            <w:tcW w:w="6790" w:type="dxa"/>
          </w:tcPr>
          <w:p w14:paraId="02401957"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浄水装置用微細気泡発生装置</w:t>
            </w:r>
          </w:p>
        </w:tc>
        <w:tc>
          <w:tcPr>
            <w:tcW w:w="1130" w:type="dxa"/>
          </w:tcPr>
          <w:p w14:paraId="7018DB5F" w14:textId="77777777" w:rsidR="00EF4D41" w:rsidRPr="008C2168" w:rsidRDefault="00EF4D41" w:rsidP="000F1496">
            <w:pPr>
              <w:jc w:val="center"/>
              <w:rPr>
                <w:rFonts w:ascii="Meiryo UI" w:eastAsia="Meiryo UI" w:hAnsi="Meiryo UI"/>
                <w:sz w:val="20"/>
                <w:szCs w:val="20"/>
              </w:rPr>
            </w:pPr>
          </w:p>
        </w:tc>
        <w:tc>
          <w:tcPr>
            <w:tcW w:w="1096" w:type="dxa"/>
            <w:gridSpan w:val="2"/>
          </w:tcPr>
          <w:p w14:paraId="3D3161E2" w14:textId="77777777" w:rsidR="00EF4D41" w:rsidRPr="008C2168" w:rsidRDefault="00EF4D41" w:rsidP="000F1496">
            <w:pPr>
              <w:jc w:val="center"/>
              <w:rPr>
                <w:rFonts w:ascii="Meiryo UI" w:eastAsia="Meiryo UI" w:hAnsi="Meiryo UI"/>
                <w:sz w:val="20"/>
                <w:szCs w:val="20"/>
              </w:rPr>
            </w:pPr>
          </w:p>
        </w:tc>
      </w:tr>
      <w:tr w:rsidR="00EF4D41" w:rsidRPr="008C2168" w14:paraId="17F37833" w14:textId="77777777" w:rsidTr="00EF4D41">
        <w:tc>
          <w:tcPr>
            <w:tcW w:w="722" w:type="dxa"/>
            <w:vMerge/>
          </w:tcPr>
          <w:p w14:paraId="48DDFCEC" w14:textId="77777777" w:rsidR="00EF4D41" w:rsidRPr="008C2168" w:rsidRDefault="00EF4D41" w:rsidP="000F1496">
            <w:pPr>
              <w:jc w:val="center"/>
              <w:rPr>
                <w:rFonts w:ascii="Meiryo UI" w:eastAsia="Meiryo UI" w:hAnsi="Meiryo UI"/>
                <w:sz w:val="20"/>
                <w:szCs w:val="20"/>
              </w:rPr>
            </w:pPr>
          </w:p>
        </w:tc>
        <w:tc>
          <w:tcPr>
            <w:tcW w:w="6790" w:type="dxa"/>
          </w:tcPr>
          <w:p w14:paraId="073CC54D"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水質改善微細気泡発生装置</w:t>
            </w:r>
          </w:p>
        </w:tc>
        <w:tc>
          <w:tcPr>
            <w:tcW w:w="1130" w:type="dxa"/>
          </w:tcPr>
          <w:p w14:paraId="4169CD1A" w14:textId="77777777" w:rsidR="00EF4D41" w:rsidRPr="008C2168" w:rsidRDefault="00EF4D41" w:rsidP="000F1496">
            <w:pPr>
              <w:jc w:val="center"/>
              <w:rPr>
                <w:rFonts w:ascii="Meiryo UI" w:eastAsia="Meiryo UI" w:hAnsi="Meiryo UI"/>
                <w:sz w:val="20"/>
                <w:szCs w:val="20"/>
              </w:rPr>
            </w:pPr>
          </w:p>
        </w:tc>
        <w:tc>
          <w:tcPr>
            <w:tcW w:w="1096" w:type="dxa"/>
            <w:gridSpan w:val="2"/>
          </w:tcPr>
          <w:p w14:paraId="552C1A22" w14:textId="77777777" w:rsidR="00EF4D41" w:rsidRPr="008C2168" w:rsidRDefault="00EF4D41" w:rsidP="000F1496">
            <w:pPr>
              <w:jc w:val="center"/>
              <w:rPr>
                <w:rFonts w:ascii="Meiryo UI" w:eastAsia="Meiryo UI" w:hAnsi="Meiryo UI"/>
                <w:sz w:val="20"/>
                <w:szCs w:val="20"/>
              </w:rPr>
            </w:pPr>
          </w:p>
        </w:tc>
      </w:tr>
      <w:tr w:rsidR="00EF4D41" w:rsidRPr="008C2168" w14:paraId="3C190A45" w14:textId="77777777" w:rsidTr="00EF4D41">
        <w:tc>
          <w:tcPr>
            <w:tcW w:w="722" w:type="dxa"/>
            <w:vMerge/>
          </w:tcPr>
          <w:p w14:paraId="7256FAF1" w14:textId="77777777" w:rsidR="00EF4D41" w:rsidRPr="008C2168" w:rsidRDefault="00EF4D41" w:rsidP="000F1496">
            <w:pPr>
              <w:jc w:val="center"/>
              <w:rPr>
                <w:rFonts w:ascii="Meiryo UI" w:eastAsia="Meiryo UI" w:hAnsi="Meiryo UI"/>
                <w:sz w:val="20"/>
                <w:szCs w:val="20"/>
              </w:rPr>
            </w:pPr>
          </w:p>
        </w:tc>
        <w:tc>
          <w:tcPr>
            <w:tcW w:w="6790" w:type="dxa"/>
          </w:tcPr>
          <w:p w14:paraId="0DE5D528"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暖冷房装置用冷却塔に使用する微細気泡発生装置</w:t>
            </w:r>
          </w:p>
        </w:tc>
        <w:tc>
          <w:tcPr>
            <w:tcW w:w="1130" w:type="dxa"/>
          </w:tcPr>
          <w:p w14:paraId="452F1EB2" w14:textId="77777777" w:rsidR="00EF4D41" w:rsidRPr="008C2168" w:rsidRDefault="00EF4D41" w:rsidP="000F1496">
            <w:pPr>
              <w:jc w:val="center"/>
              <w:rPr>
                <w:rFonts w:ascii="Meiryo UI" w:eastAsia="Meiryo UI" w:hAnsi="Meiryo UI"/>
                <w:sz w:val="20"/>
                <w:szCs w:val="20"/>
              </w:rPr>
            </w:pPr>
          </w:p>
        </w:tc>
        <w:tc>
          <w:tcPr>
            <w:tcW w:w="1096" w:type="dxa"/>
            <w:gridSpan w:val="2"/>
          </w:tcPr>
          <w:p w14:paraId="54397A63" w14:textId="77777777" w:rsidR="00EF4D41" w:rsidRPr="008C2168" w:rsidRDefault="00EF4D41" w:rsidP="000F1496">
            <w:pPr>
              <w:jc w:val="center"/>
              <w:rPr>
                <w:rFonts w:ascii="Meiryo UI" w:eastAsia="Meiryo UI" w:hAnsi="Meiryo UI"/>
                <w:sz w:val="20"/>
                <w:szCs w:val="20"/>
              </w:rPr>
            </w:pPr>
          </w:p>
        </w:tc>
      </w:tr>
      <w:tr w:rsidR="00EF4D41" w:rsidRPr="008C2168" w14:paraId="47EA66D1" w14:textId="77777777" w:rsidTr="00EF4D41">
        <w:tc>
          <w:tcPr>
            <w:tcW w:w="722" w:type="dxa"/>
            <w:vMerge/>
          </w:tcPr>
          <w:p w14:paraId="27ABDEE5" w14:textId="77777777" w:rsidR="00EF4D41" w:rsidRPr="008C2168" w:rsidRDefault="00EF4D41" w:rsidP="000F1496">
            <w:pPr>
              <w:jc w:val="center"/>
              <w:rPr>
                <w:rFonts w:ascii="Meiryo UI" w:eastAsia="Meiryo UI" w:hAnsi="Meiryo UI"/>
                <w:sz w:val="20"/>
                <w:szCs w:val="20"/>
              </w:rPr>
            </w:pPr>
          </w:p>
        </w:tc>
        <w:tc>
          <w:tcPr>
            <w:tcW w:w="6790" w:type="dxa"/>
          </w:tcPr>
          <w:p w14:paraId="0792CB44"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熱交換器に使用する微細気泡発生装置</w:t>
            </w:r>
          </w:p>
        </w:tc>
        <w:tc>
          <w:tcPr>
            <w:tcW w:w="1130" w:type="dxa"/>
          </w:tcPr>
          <w:p w14:paraId="258C9B8A" w14:textId="77777777" w:rsidR="00EF4D41" w:rsidRPr="008C2168" w:rsidRDefault="00EF4D41" w:rsidP="000F1496">
            <w:pPr>
              <w:jc w:val="center"/>
              <w:rPr>
                <w:rFonts w:ascii="Meiryo UI" w:eastAsia="Meiryo UI" w:hAnsi="Meiryo UI"/>
                <w:sz w:val="20"/>
                <w:szCs w:val="20"/>
              </w:rPr>
            </w:pPr>
          </w:p>
        </w:tc>
        <w:tc>
          <w:tcPr>
            <w:tcW w:w="1096" w:type="dxa"/>
            <w:gridSpan w:val="2"/>
          </w:tcPr>
          <w:p w14:paraId="5AFD7124" w14:textId="77777777" w:rsidR="00EF4D41" w:rsidRPr="008C2168" w:rsidRDefault="00EF4D41" w:rsidP="000F1496">
            <w:pPr>
              <w:jc w:val="center"/>
              <w:rPr>
                <w:rFonts w:ascii="Meiryo UI" w:eastAsia="Meiryo UI" w:hAnsi="Meiryo UI"/>
                <w:sz w:val="20"/>
                <w:szCs w:val="20"/>
              </w:rPr>
            </w:pPr>
          </w:p>
        </w:tc>
      </w:tr>
      <w:tr w:rsidR="00EF4D41" w:rsidRPr="008C2168" w14:paraId="5E999962" w14:textId="77777777" w:rsidTr="00EF4D41">
        <w:tc>
          <w:tcPr>
            <w:tcW w:w="722" w:type="dxa"/>
            <w:vMerge/>
          </w:tcPr>
          <w:p w14:paraId="0677399E" w14:textId="77777777" w:rsidR="00EF4D41" w:rsidRPr="008C2168" w:rsidRDefault="00EF4D41" w:rsidP="000F1496">
            <w:pPr>
              <w:jc w:val="center"/>
              <w:rPr>
                <w:rFonts w:ascii="Meiryo UI" w:eastAsia="Meiryo UI" w:hAnsi="Meiryo UI"/>
                <w:sz w:val="20"/>
                <w:szCs w:val="20"/>
              </w:rPr>
            </w:pPr>
          </w:p>
        </w:tc>
        <w:tc>
          <w:tcPr>
            <w:tcW w:w="6790" w:type="dxa"/>
          </w:tcPr>
          <w:p w14:paraId="26EA2623"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排水の脱色処理に用いる微細気泡発生装置</w:t>
            </w:r>
          </w:p>
        </w:tc>
        <w:tc>
          <w:tcPr>
            <w:tcW w:w="1130" w:type="dxa"/>
          </w:tcPr>
          <w:p w14:paraId="7FC5C7FB" w14:textId="77777777" w:rsidR="00EF4D41" w:rsidRPr="008C2168" w:rsidRDefault="00EF4D41" w:rsidP="000F1496">
            <w:pPr>
              <w:jc w:val="center"/>
              <w:rPr>
                <w:rFonts w:ascii="Meiryo UI" w:eastAsia="Meiryo UI" w:hAnsi="Meiryo UI"/>
                <w:sz w:val="20"/>
                <w:szCs w:val="20"/>
              </w:rPr>
            </w:pPr>
          </w:p>
        </w:tc>
        <w:tc>
          <w:tcPr>
            <w:tcW w:w="1096" w:type="dxa"/>
            <w:gridSpan w:val="2"/>
          </w:tcPr>
          <w:p w14:paraId="4D26A520" w14:textId="77777777" w:rsidR="00EF4D41" w:rsidRPr="008C2168" w:rsidRDefault="00EF4D41" w:rsidP="000F1496">
            <w:pPr>
              <w:jc w:val="center"/>
              <w:rPr>
                <w:rFonts w:ascii="Meiryo UI" w:eastAsia="Meiryo UI" w:hAnsi="Meiryo UI"/>
                <w:sz w:val="20"/>
                <w:szCs w:val="20"/>
              </w:rPr>
            </w:pPr>
          </w:p>
        </w:tc>
      </w:tr>
      <w:tr w:rsidR="00EF4D41" w:rsidRPr="008C2168" w14:paraId="730FAFE3" w14:textId="77777777" w:rsidTr="00EF4D41">
        <w:tc>
          <w:tcPr>
            <w:tcW w:w="722" w:type="dxa"/>
            <w:vMerge/>
          </w:tcPr>
          <w:p w14:paraId="459E3FDC" w14:textId="77777777" w:rsidR="00EF4D41" w:rsidRPr="008C2168" w:rsidRDefault="00EF4D41" w:rsidP="000F1496">
            <w:pPr>
              <w:jc w:val="center"/>
              <w:rPr>
                <w:rFonts w:ascii="Meiryo UI" w:eastAsia="Meiryo UI" w:hAnsi="Meiryo UI"/>
                <w:sz w:val="20"/>
                <w:szCs w:val="20"/>
              </w:rPr>
            </w:pPr>
          </w:p>
        </w:tc>
        <w:tc>
          <w:tcPr>
            <w:tcW w:w="6790" w:type="dxa"/>
          </w:tcPr>
          <w:p w14:paraId="6304AD0B"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排水処理に用いる微細気泡発生装置</w:t>
            </w:r>
          </w:p>
        </w:tc>
        <w:tc>
          <w:tcPr>
            <w:tcW w:w="1130" w:type="dxa"/>
          </w:tcPr>
          <w:p w14:paraId="456F5BD5" w14:textId="77777777" w:rsidR="00EF4D41" w:rsidRPr="008C2168" w:rsidRDefault="00EF4D41" w:rsidP="000F1496">
            <w:pPr>
              <w:jc w:val="center"/>
              <w:rPr>
                <w:rFonts w:ascii="Meiryo UI" w:eastAsia="Meiryo UI" w:hAnsi="Meiryo UI"/>
                <w:sz w:val="20"/>
                <w:szCs w:val="20"/>
              </w:rPr>
            </w:pPr>
          </w:p>
        </w:tc>
        <w:tc>
          <w:tcPr>
            <w:tcW w:w="1096" w:type="dxa"/>
            <w:gridSpan w:val="2"/>
          </w:tcPr>
          <w:p w14:paraId="3F81D686" w14:textId="77777777" w:rsidR="00EF4D41" w:rsidRPr="008C2168" w:rsidRDefault="00EF4D41" w:rsidP="000F1496">
            <w:pPr>
              <w:jc w:val="center"/>
              <w:rPr>
                <w:rFonts w:ascii="Meiryo UI" w:eastAsia="Meiryo UI" w:hAnsi="Meiryo UI"/>
                <w:sz w:val="20"/>
                <w:szCs w:val="20"/>
              </w:rPr>
            </w:pPr>
          </w:p>
        </w:tc>
      </w:tr>
      <w:tr w:rsidR="00EF4D41" w:rsidRPr="008C2168" w14:paraId="47736356" w14:textId="77777777" w:rsidTr="00EF4D41">
        <w:tc>
          <w:tcPr>
            <w:tcW w:w="722" w:type="dxa"/>
            <w:vMerge/>
          </w:tcPr>
          <w:p w14:paraId="3BDB962B" w14:textId="77777777" w:rsidR="00EF4D41" w:rsidRPr="008C2168" w:rsidRDefault="00EF4D41" w:rsidP="000F1496">
            <w:pPr>
              <w:jc w:val="center"/>
              <w:rPr>
                <w:rFonts w:ascii="Meiryo UI" w:eastAsia="Meiryo UI" w:hAnsi="Meiryo UI"/>
                <w:sz w:val="20"/>
                <w:szCs w:val="20"/>
              </w:rPr>
            </w:pPr>
          </w:p>
        </w:tc>
        <w:tc>
          <w:tcPr>
            <w:tcW w:w="6790" w:type="dxa"/>
          </w:tcPr>
          <w:p w14:paraId="721CCF74"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養魚用汚水浄化のための超微細気泡発生装置</w:t>
            </w:r>
          </w:p>
        </w:tc>
        <w:tc>
          <w:tcPr>
            <w:tcW w:w="1130" w:type="dxa"/>
          </w:tcPr>
          <w:p w14:paraId="564F7B31" w14:textId="77777777" w:rsidR="00EF4D41" w:rsidRPr="008C2168" w:rsidRDefault="00EF4D41" w:rsidP="000F1496">
            <w:pPr>
              <w:jc w:val="center"/>
              <w:rPr>
                <w:rFonts w:ascii="Meiryo UI" w:eastAsia="Meiryo UI" w:hAnsi="Meiryo UI"/>
                <w:sz w:val="20"/>
                <w:szCs w:val="20"/>
              </w:rPr>
            </w:pPr>
          </w:p>
        </w:tc>
        <w:tc>
          <w:tcPr>
            <w:tcW w:w="1096" w:type="dxa"/>
            <w:gridSpan w:val="2"/>
          </w:tcPr>
          <w:p w14:paraId="2A422ADE" w14:textId="77777777" w:rsidR="00EF4D41" w:rsidRPr="008C2168" w:rsidRDefault="00EF4D41" w:rsidP="000F1496">
            <w:pPr>
              <w:jc w:val="center"/>
              <w:rPr>
                <w:rFonts w:ascii="Meiryo UI" w:eastAsia="Meiryo UI" w:hAnsi="Meiryo UI"/>
                <w:sz w:val="20"/>
                <w:szCs w:val="20"/>
              </w:rPr>
            </w:pPr>
          </w:p>
        </w:tc>
      </w:tr>
    </w:tbl>
    <w:p w14:paraId="30B6A82B" w14:textId="77777777" w:rsidR="002F29A9" w:rsidRDefault="002F29A9" w:rsidP="002F29A9">
      <w:pPr>
        <w:rPr>
          <w:rFonts w:ascii="Meiryo UI" w:eastAsia="Meiryo UI" w:hAnsi="Meiryo UI"/>
        </w:rPr>
      </w:pPr>
    </w:p>
    <w:bookmarkEnd w:id="4"/>
    <w:p w14:paraId="39E32E77" w14:textId="77777777" w:rsidR="00EB5146" w:rsidRDefault="00EB5146" w:rsidP="008B013F">
      <w:pPr>
        <w:rPr>
          <w:rFonts w:ascii="Meiryo UI" w:eastAsia="Meiryo UI" w:hAnsi="Meiryo UI"/>
          <w:b/>
          <w:bCs/>
        </w:rPr>
      </w:pPr>
    </w:p>
    <w:p w14:paraId="689CD7D2" w14:textId="77777777" w:rsidR="00EF4D41" w:rsidRDefault="00EF4D41" w:rsidP="00EF4D41">
      <w:pPr>
        <w:ind w:firstLineChars="100" w:firstLine="240"/>
        <w:rPr>
          <w:rFonts w:ascii="Meiryo UI" w:eastAsia="Meiryo UI" w:hAnsi="Meiryo UI"/>
        </w:rPr>
      </w:pPr>
      <w:bookmarkStart w:id="5" w:name="_Hlk175847381"/>
    </w:p>
    <w:tbl>
      <w:tblPr>
        <w:tblStyle w:val="ac"/>
        <w:tblW w:w="9738" w:type="dxa"/>
        <w:tblLook w:val="04A0" w:firstRow="1" w:lastRow="0" w:firstColumn="1" w:lastColumn="0" w:noHBand="0" w:noVBand="1"/>
      </w:tblPr>
      <w:tblGrid>
        <w:gridCol w:w="723"/>
        <w:gridCol w:w="6785"/>
        <w:gridCol w:w="10"/>
        <w:gridCol w:w="1136"/>
        <w:gridCol w:w="6"/>
        <w:gridCol w:w="1078"/>
      </w:tblGrid>
      <w:tr w:rsidR="00EF4D41" w:rsidRPr="008C2168" w14:paraId="5745E882" w14:textId="77777777" w:rsidTr="00EF4D41">
        <w:tc>
          <w:tcPr>
            <w:tcW w:w="723" w:type="dxa"/>
            <w:vMerge w:val="restart"/>
          </w:tcPr>
          <w:p w14:paraId="6410743F" w14:textId="77777777" w:rsidR="00EF4D41" w:rsidRDefault="00EF4D41" w:rsidP="008D12D8">
            <w:pPr>
              <w:jc w:val="center"/>
              <w:rPr>
                <w:rFonts w:ascii="Meiryo UI" w:eastAsia="Meiryo UI" w:hAnsi="Meiryo UI"/>
                <w:sz w:val="20"/>
                <w:szCs w:val="20"/>
              </w:rPr>
            </w:pPr>
            <w:r>
              <w:rPr>
                <w:rFonts w:ascii="Meiryo UI" w:eastAsia="Meiryo UI" w:hAnsi="Meiryo UI" w:hint="eastAsia"/>
                <w:sz w:val="20"/>
                <w:szCs w:val="20"/>
              </w:rPr>
              <w:t>区分</w:t>
            </w:r>
          </w:p>
        </w:tc>
        <w:tc>
          <w:tcPr>
            <w:tcW w:w="6795" w:type="dxa"/>
            <w:gridSpan w:val="2"/>
            <w:vMerge w:val="restart"/>
          </w:tcPr>
          <w:p w14:paraId="6648705F" w14:textId="77777777" w:rsidR="00EF4D41" w:rsidRDefault="00EF4D41" w:rsidP="008D12D8">
            <w:pPr>
              <w:jc w:val="center"/>
              <w:rPr>
                <w:rFonts w:ascii="Meiryo UI" w:eastAsia="Meiryo UI" w:hAnsi="Meiryo UI"/>
                <w:sz w:val="20"/>
                <w:szCs w:val="20"/>
              </w:rPr>
            </w:pPr>
            <w:r>
              <w:rPr>
                <w:rFonts w:ascii="Meiryo UI" w:eastAsia="Meiryo UI" w:hAnsi="Meiryo UI" w:hint="eastAsia"/>
                <w:sz w:val="20"/>
                <w:szCs w:val="20"/>
              </w:rPr>
              <w:t>指定商品・役務の例</w:t>
            </w:r>
          </w:p>
        </w:tc>
        <w:tc>
          <w:tcPr>
            <w:tcW w:w="2220" w:type="dxa"/>
            <w:gridSpan w:val="3"/>
            <w:tcBorders>
              <w:tr2bl w:val="nil"/>
            </w:tcBorders>
          </w:tcPr>
          <w:p w14:paraId="040BE467" w14:textId="77777777" w:rsidR="00EF4D41" w:rsidRDefault="00EF4D41" w:rsidP="008D12D8">
            <w:pPr>
              <w:jc w:val="center"/>
              <w:rPr>
                <w:rFonts w:ascii="Meiryo UI" w:eastAsia="Meiryo UI" w:hAnsi="Meiryo UI"/>
                <w:sz w:val="20"/>
                <w:szCs w:val="20"/>
              </w:rPr>
            </w:pPr>
            <w:r>
              <w:rPr>
                <w:rFonts w:ascii="Meiryo UI" w:eastAsia="Meiryo UI" w:hAnsi="Meiryo UI" w:hint="eastAsia"/>
                <w:sz w:val="20"/>
                <w:szCs w:val="20"/>
              </w:rPr>
              <w:t>使用を希望するものに ㇾ</w:t>
            </w:r>
          </w:p>
        </w:tc>
      </w:tr>
      <w:tr w:rsidR="00EF4D41" w:rsidRPr="008C2168" w14:paraId="3265850C" w14:textId="77777777" w:rsidTr="00EF4D41">
        <w:tc>
          <w:tcPr>
            <w:tcW w:w="723" w:type="dxa"/>
            <w:vMerge/>
          </w:tcPr>
          <w:p w14:paraId="2FF599B2" w14:textId="77777777" w:rsidR="00EF4D41" w:rsidRDefault="00EF4D41" w:rsidP="008D12D8">
            <w:pPr>
              <w:jc w:val="center"/>
              <w:rPr>
                <w:rFonts w:ascii="Meiryo UI" w:eastAsia="Meiryo UI" w:hAnsi="Meiryo UI"/>
                <w:sz w:val="20"/>
                <w:szCs w:val="20"/>
              </w:rPr>
            </w:pPr>
          </w:p>
        </w:tc>
        <w:tc>
          <w:tcPr>
            <w:tcW w:w="6795" w:type="dxa"/>
            <w:gridSpan w:val="2"/>
            <w:vMerge/>
          </w:tcPr>
          <w:p w14:paraId="7C160CAA" w14:textId="77777777" w:rsidR="00EF4D41" w:rsidRDefault="00EF4D41" w:rsidP="008D12D8">
            <w:pPr>
              <w:rPr>
                <w:rFonts w:ascii="Meiryo UI" w:eastAsia="Meiryo UI" w:hAnsi="Meiryo UI"/>
                <w:sz w:val="20"/>
                <w:szCs w:val="20"/>
              </w:rPr>
            </w:pPr>
          </w:p>
        </w:tc>
        <w:tc>
          <w:tcPr>
            <w:tcW w:w="1136" w:type="dxa"/>
            <w:tcBorders>
              <w:tr2bl w:val="nil"/>
            </w:tcBorders>
          </w:tcPr>
          <w:p w14:paraId="74F0CF24" w14:textId="77777777" w:rsidR="00EF4D41" w:rsidRPr="008C2168" w:rsidRDefault="00EF4D41" w:rsidP="008D12D8">
            <w:pPr>
              <w:jc w:val="center"/>
              <w:rPr>
                <w:rFonts w:ascii="Meiryo UI" w:eastAsia="Meiryo UI" w:hAnsi="Meiryo UI"/>
                <w:sz w:val="20"/>
                <w:szCs w:val="20"/>
              </w:rPr>
            </w:pPr>
            <w:r>
              <w:rPr>
                <w:rFonts w:ascii="Meiryo UI" w:eastAsia="Meiryo UI" w:hAnsi="Meiryo UI" w:hint="eastAsia"/>
                <w:sz w:val="20"/>
                <w:szCs w:val="20"/>
              </w:rPr>
              <w:t>商標1</w:t>
            </w:r>
          </w:p>
        </w:tc>
        <w:tc>
          <w:tcPr>
            <w:tcW w:w="1084" w:type="dxa"/>
            <w:gridSpan w:val="2"/>
            <w:tcBorders>
              <w:tr2bl w:val="nil"/>
            </w:tcBorders>
          </w:tcPr>
          <w:p w14:paraId="55477BCF" w14:textId="77777777" w:rsidR="00EF4D41" w:rsidRPr="008C2168" w:rsidRDefault="00EF4D41" w:rsidP="008D12D8">
            <w:pPr>
              <w:jc w:val="center"/>
              <w:rPr>
                <w:rFonts w:ascii="Meiryo UI" w:eastAsia="Meiryo UI" w:hAnsi="Meiryo UI"/>
                <w:sz w:val="20"/>
                <w:szCs w:val="20"/>
              </w:rPr>
            </w:pPr>
            <w:r>
              <w:rPr>
                <w:rFonts w:ascii="Meiryo UI" w:eastAsia="Meiryo UI" w:hAnsi="Meiryo UI" w:hint="eastAsia"/>
                <w:sz w:val="20"/>
                <w:szCs w:val="20"/>
              </w:rPr>
              <w:t>商標2</w:t>
            </w:r>
          </w:p>
        </w:tc>
      </w:tr>
      <w:tr w:rsidR="00EF4D41" w:rsidRPr="008C2168" w14:paraId="509442B3" w14:textId="77777777" w:rsidTr="00EF4D41">
        <w:tc>
          <w:tcPr>
            <w:tcW w:w="723" w:type="dxa"/>
            <w:vMerge w:val="restart"/>
          </w:tcPr>
          <w:p w14:paraId="0AFC96FD" w14:textId="77777777" w:rsidR="00EF4D41" w:rsidRPr="008C2168" w:rsidRDefault="00EF4D41" w:rsidP="000F1496">
            <w:pPr>
              <w:jc w:val="center"/>
              <w:rPr>
                <w:rFonts w:ascii="Meiryo UI" w:eastAsia="Meiryo UI" w:hAnsi="Meiryo UI"/>
                <w:sz w:val="20"/>
                <w:szCs w:val="20"/>
              </w:rPr>
            </w:pPr>
            <w:r>
              <w:rPr>
                <w:rFonts w:ascii="Meiryo UI" w:eastAsia="Meiryo UI" w:hAnsi="Meiryo UI" w:hint="eastAsia"/>
                <w:sz w:val="20"/>
                <w:szCs w:val="20"/>
              </w:rPr>
              <w:t>11類</w:t>
            </w:r>
          </w:p>
        </w:tc>
        <w:tc>
          <w:tcPr>
            <w:tcW w:w="6785" w:type="dxa"/>
          </w:tcPr>
          <w:p w14:paraId="17391DDD"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浴槽用の超微細気泡発生装置</w:t>
            </w:r>
          </w:p>
        </w:tc>
        <w:tc>
          <w:tcPr>
            <w:tcW w:w="1152" w:type="dxa"/>
            <w:gridSpan w:val="3"/>
          </w:tcPr>
          <w:p w14:paraId="053B525F" w14:textId="77777777" w:rsidR="00EF4D41" w:rsidRPr="008C2168" w:rsidRDefault="00EF4D41" w:rsidP="000F1496">
            <w:pPr>
              <w:jc w:val="center"/>
              <w:rPr>
                <w:rFonts w:ascii="Meiryo UI" w:eastAsia="Meiryo UI" w:hAnsi="Meiryo UI"/>
                <w:sz w:val="20"/>
                <w:szCs w:val="20"/>
              </w:rPr>
            </w:pPr>
          </w:p>
        </w:tc>
        <w:tc>
          <w:tcPr>
            <w:tcW w:w="1078" w:type="dxa"/>
          </w:tcPr>
          <w:p w14:paraId="0B1F733B" w14:textId="77777777" w:rsidR="00EF4D41" w:rsidRPr="008C2168" w:rsidRDefault="00EF4D41" w:rsidP="000F1496">
            <w:pPr>
              <w:jc w:val="center"/>
              <w:rPr>
                <w:rFonts w:ascii="Meiryo UI" w:eastAsia="Meiryo UI" w:hAnsi="Meiryo UI"/>
                <w:sz w:val="20"/>
                <w:szCs w:val="20"/>
              </w:rPr>
            </w:pPr>
          </w:p>
        </w:tc>
      </w:tr>
      <w:tr w:rsidR="00EF4D41" w:rsidRPr="008C2168" w14:paraId="2D74F8A5" w14:textId="77777777" w:rsidTr="00EF4D41">
        <w:tc>
          <w:tcPr>
            <w:tcW w:w="723" w:type="dxa"/>
            <w:vMerge/>
          </w:tcPr>
          <w:p w14:paraId="62CFA391" w14:textId="77777777" w:rsidR="00EF4D41" w:rsidRPr="008C2168" w:rsidRDefault="00EF4D41" w:rsidP="000F1496">
            <w:pPr>
              <w:jc w:val="center"/>
              <w:rPr>
                <w:rFonts w:ascii="Meiryo UI" w:eastAsia="Meiryo UI" w:hAnsi="Meiryo UI"/>
                <w:sz w:val="20"/>
                <w:szCs w:val="20"/>
              </w:rPr>
            </w:pPr>
          </w:p>
        </w:tc>
        <w:tc>
          <w:tcPr>
            <w:tcW w:w="6785" w:type="dxa"/>
          </w:tcPr>
          <w:p w14:paraId="52C2EA03"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浴槽用微細気泡発生装置</w:t>
            </w:r>
          </w:p>
        </w:tc>
        <w:tc>
          <w:tcPr>
            <w:tcW w:w="1152" w:type="dxa"/>
            <w:gridSpan w:val="3"/>
          </w:tcPr>
          <w:p w14:paraId="1A9843FE" w14:textId="77777777" w:rsidR="00EF4D41" w:rsidRPr="008C2168" w:rsidRDefault="00EF4D41" w:rsidP="000F1496">
            <w:pPr>
              <w:jc w:val="center"/>
              <w:rPr>
                <w:rFonts w:ascii="Meiryo UI" w:eastAsia="Meiryo UI" w:hAnsi="Meiryo UI"/>
                <w:sz w:val="20"/>
                <w:szCs w:val="20"/>
              </w:rPr>
            </w:pPr>
          </w:p>
        </w:tc>
        <w:tc>
          <w:tcPr>
            <w:tcW w:w="1078" w:type="dxa"/>
          </w:tcPr>
          <w:p w14:paraId="4F19D7B4" w14:textId="77777777" w:rsidR="00EF4D41" w:rsidRPr="008C2168" w:rsidRDefault="00EF4D41" w:rsidP="000F1496">
            <w:pPr>
              <w:jc w:val="center"/>
              <w:rPr>
                <w:rFonts w:ascii="Meiryo UI" w:eastAsia="Meiryo UI" w:hAnsi="Meiryo UI"/>
                <w:sz w:val="20"/>
                <w:szCs w:val="20"/>
              </w:rPr>
            </w:pPr>
          </w:p>
        </w:tc>
      </w:tr>
      <w:tr w:rsidR="00EF4D41" w:rsidRPr="008C2168" w14:paraId="3ABF5138" w14:textId="77777777" w:rsidTr="00EF4D41">
        <w:tc>
          <w:tcPr>
            <w:tcW w:w="723" w:type="dxa"/>
            <w:vMerge/>
          </w:tcPr>
          <w:p w14:paraId="7B73AD20" w14:textId="77777777" w:rsidR="00EF4D41" w:rsidRPr="008C2168" w:rsidRDefault="00EF4D41" w:rsidP="000F1496">
            <w:pPr>
              <w:jc w:val="center"/>
              <w:rPr>
                <w:rFonts w:ascii="Meiryo UI" w:eastAsia="Meiryo UI" w:hAnsi="Meiryo UI"/>
                <w:sz w:val="20"/>
                <w:szCs w:val="20"/>
              </w:rPr>
            </w:pPr>
          </w:p>
        </w:tc>
        <w:tc>
          <w:tcPr>
            <w:tcW w:w="6785" w:type="dxa"/>
          </w:tcPr>
          <w:p w14:paraId="1FC5A701"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冷凍機械器具用冷却塔に使用する微細気泡発生装置</w:t>
            </w:r>
          </w:p>
        </w:tc>
        <w:tc>
          <w:tcPr>
            <w:tcW w:w="1152" w:type="dxa"/>
            <w:gridSpan w:val="3"/>
          </w:tcPr>
          <w:p w14:paraId="7CA486EF" w14:textId="77777777" w:rsidR="00EF4D41" w:rsidRPr="008C2168" w:rsidRDefault="00EF4D41" w:rsidP="000F1496">
            <w:pPr>
              <w:jc w:val="center"/>
              <w:rPr>
                <w:rFonts w:ascii="Meiryo UI" w:eastAsia="Meiryo UI" w:hAnsi="Meiryo UI"/>
                <w:sz w:val="20"/>
                <w:szCs w:val="20"/>
              </w:rPr>
            </w:pPr>
          </w:p>
        </w:tc>
        <w:tc>
          <w:tcPr>
            <w:tcW w:w="1078" w:type="dxa"/>
          </w:tcPr>
          <w:p w14:paraId="083029C6" w14:textId="77777777" w:rsidR="00EF4D41" w:rsidRPr="008C2168" w:rsidRDefault="00EF4D41" w:rsidP="000F1496">
            <w:pPr>
              <w:jc w:val="center"/>
              <w:rPr>
                <w:rFonts w:ascii="Meiryo UI" w:eastAsia="Meiryo UI" w:hAnsi="Meiryo UI"/>
                <w:sz w:val="20"/>
                <w:szCs w:val="20"/>
              </w:rPr>
            </w:pPr>
          </w:p>
        </w:tc>
      </w:tr>
      <w:tr w:rsidR="00EF4D41" w:rsidRPr="008C2168" w14:paraId="70F990E3" w14:textId="77777777" w:rsidTr="00EF4D41">
        <w:tc>
          <w:tcPr>
            <w:tcW w:w="723" w:type="dxa"/>
            <w:vMerge/>
          </w:tcPr>
          <w:p w14:paraId="589BA556" w14:textId="77777777" w:rsidR="00EF4D41" w:rsidRPr="008C2168" w:rsidRDefault="00EF4D41" w:rsidP="000F1496">
            <w:pPr>
              <w:jc w:val="center"/>
              <w:rPr>
                <w:rFonts w:ascii="Meiryo UI" w:eastAsia="Meiryo UI" w:hAnsi="Meiryo UI"/>
                <w:sz w:val="20"/>
                <w:szCs w:val="20"/>
              </w:rPr>
            </w:pPr>
          </w:p>
        </w:tc>
        <w:tc>
          <w:tcPr>
            <w:tcW w:w="6785" w:type="dxa"/>
          </w:tcPr>
          <w:p w14:paraId="6622C5D5"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水処理装置</w:t>
            </w:r>
          </w:p>
        </w:tc>
        <w:tc>
          <w:tcPr>
            <w:tcW w:w="1152" w:type="dxa"/>
            <w:gridSpan w:val="3"/>
          </w:tcPr>
          <w:p w14:paraId="5F0C644E" w14:textId="77777777" w:rsidR="00EF4D41" w:rsidRPr="008C2168" w:rsidRDefault="00EF4D41" w:rsidP="000F1496">
            <w:pPr>
              <w:jc w:val="center"/>
              <w:rPr>
                <w:rFonts w:ascii="Meiryo UI" w:eastAsia="Meiryo UI" w:hAnsi="Meiryo UI"/>
                <w:sz w:val="20"/>
                <w:szCs w:val="20"/>
              </w:rPr>
            </w:pPr>
          </w:p>
        </w:tc>
        <w:tc>
          <w:tcPr>
            <w:tcW w:w="1078" w:type="dxa"/>
          </w:tcPr>
          <w:p w14:paraId="79A95A49" w14:textId="77777777" w:rsidR="00EF4D41" w:rsidRPr="008C2168" w:rsidRDefault="00EF4D41" w:rsidP="000F1496">
            <w:pPr>
              <w:jc w:val="center"/>
              <w:rPr>
                <w:rFonts w:ascii="Meiryo UI" w:eastAsia="Meiryo UI" w:hAnsi="Meiryo UI"/>
                <w:sz w:val="20"/>
                <w:szCs w:val="20"/>
              </w:rPr>
            </w:pPr>
          </w:p>
        </w:tc>
      </w:tr>
      <w:tr w:rsidR="00EF4D41" w:rsidRPr="008C2168" w14:paraId="6043B1D3" w14:textId="77777777" w:rsidTr="00EF4D41">
        <w:tc>
          <w:tcPr>
            <w:tcW w:w="723" w:type="dxa"/>
            <w:vMerge/>
          </w:tcPr>
          <w:p w14:paraId="313843BC" w14:textId="77777777" w:rsidR="00EF4D41" w:rsidRPr="008C2168" w:rsidRDefault="00EF4D41" w:rsidP="000F1496">
            <w:pPr>
              <w:jc w:val="center"/>
              <w:rPr>
                <w:rFonts w:ascii="Meiryo UI" w:eastAsia="Meiryo UI" w:hAnsi="Meiryo UI"/>
                <w:sz w:val="20"/>
                <w:szCs w:val="20"/>
              </w:rPr>
            </w:pPr>
          </w:p>
        </w:tc>
        <w:tc>
          <w:tcPr>
            <w:tcW w:w="6785" w:type="dxa"/>
          </w:tcPr>
          <w:p w14:paraId="568B5318"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業務用水処理装置</w:t>
            </w:r>
            <w:r>
              <w:rPr>
                <w:rFonts w:ascii="Meiryo UI" w:eastAsia="Meiryo UI" w:hAnsi="Meiryo UI" w:cs="ＭＳ Ｐゴシック" w:hint="eastAsia"/>
                <w:color w:val="000000"/>
                <w:kern w:val="0"/>
                <w:sz w:val="20"/>
                <w:szCs w:val="20"/>
              </w:rPr>
              <w:t xml:space="preserve">　</w:t>
            </w:r>
          </w:p>
        </w:tc>
        <w:tc>
          <w:tcPr>
            <w:tcW w:w="1152" w:type="dxa"/>
            <w:gridSpan w:val="3"/>
            <w:tcBorders>
              <w:bottom w:val="single" w:sz="4" w:space="0" w:color="auto"/>
            </w:tcBorders>
          </w:tcPr>
          <w:p w14:paraId="39FFAAB8" w14:textId="77777777" w:rsidR="00EF4D41" w:rsidRPr="008C2168" w:rsidRDefault="00EF4D41" w:rsidP="000F1496">
            <w:pPr>
              <w:jc w:val="center"/>
              <w:rPr>
                <w:rFonts w:ascii="Meiryo UI" w:eastAsia="Meiryo UI" w:hAnsi="Meiryo UI"/>
                <w:sz w:val="20"/>
                <w:szCs w:val="20"/>
              </w:rPr>
            </w:pPr>
          </w:p>
        </w:tc>
        <w:tc>
          <w:tcPr>
            <w:tcW w:w="1078" w:type="dxa"/>
          </w:tcPr>
          <w:p w14:paraId="15906A1E" w14:textId="77777777" w:rsidR="00EF4D41" w:rsidRPr="008C2168" w:rsidRDefault="00EF4D41" w:rsidP="000F1496">
            <w:pPr>
              <w:jc w:val="center"/>
              <w:rPr>
                <w:rFonts w:ascii="Meiryo UI" w:eastAsia="Meiryo UI" w:hAnsi="Meiryo UI"/>
                <w:sz w:val="20"/>
                <w:szCs w:val="20"/>
              </w:rPr>
            </w:pPr>
          </w:p>
        </w:tc>
      </w:tr>
      <w:tr w:rsidR="00EF4D41" w:rsidRPr="008C2168" w14:paraId="2FD2F907" w14:textId="77777777" w:rsidTr="00EF4D41">
        <w:tc>
          <w:tcPr>
            <w:tcW w:w="723" w:type="dxa"/>
            <w:vMerge/>
          </w:tcPr>
          <w:p w14:paraId="0E5B30A0" w14:textId="77777777" w:rsidR="00EF4D41" w:rsidRPr="008C2168" w:rsidRDefault="00EF4D41" w:rsidP="000F1496">
            <w:pPr>
              <w:jc w:val="center"/>
              <w:rPr>
                <w:rFonts w:ascii="Meiryo UI" w:eastAsia="Meiryo UI" w:hAnsi="Meiryo UI"/>
                <w:sz w:val="20"/>
                <w:szCs w:val="20"/>
              </w:rPr>
            </w:pPr>
          </w:p>
        </w:tc>
        <w:tc>
          <w:tcPr>
            <w:tcW w:w="6785" w:type="dxa"/>
          </w:tcPr>
          <w:p w14:paraId="5B6512F6" w14:textId="213081F7"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kern w:val="0"/>
                <w:sz w:val="20"/>
                <w:szCs w:val="20"/>
              </w:rPr>
              <w:t>シャワー器具</w:t>
            </w:r>
          </w:p>
        </w:tc>
        <w:tc>
          <w:tcPr>
            <w:tcW w:w="1152" w:type="dxa"/>
            <w:gridSpan w:val="3"/>
            <w:tcBorders>
              <w:bottom w:val="single" w:sz="4" w:space="0" w:color="auto"/>
              <w:tr2bl w:val="single" w:sz="4" w:space="0" w:color="auto"/>
            </w:tcBorders>
            <w:shd w:val="clear" w:color="auto" w:fill="DEEAF6" w:themeFill="accent5" w:themeFillTint="33"/>
          </w:tcPr>
          <w:p w14:paraId="4F9540FB" w14:textId="77777777" w:rsidR="00EF4D41" w:rsidRPr="008C2168" w:rsidRDefault="00EF4D41" w:rsidP="000F1496">
            <w:pPr>
              <w:jc w:val="center"/>
              <w:rPr>
                <w:rFonts w:ascii="Meiryo UI" w:eastAsia="Meiryo UI" w:hAnsi="Meiryo UI"/>
                <w:sz w:val="20"/>
                <w:szCs w:val="20"/>
              </w:rPr>
            </w:pPr>
          </w:p>
        </w:tc>
        <w:tc>
          <w:tcPr>
            <w:tcW w:w="1078" w:type="dxa"/>
          </w:tcPr>
          <w:p w14:paraId="67E0A2D0" w14:textId="77777777" w:rsidR="00EF4D41" w:rsidRPr="008C2168" w:rsidRDefault="00EF4D41" w:rsidP="000F1496">
            <w:pPr>
              <w:jc w:val="center"/>
              <w:rPr>
                <w:rFonts w:ascii="Meiryo UI" w:eastAsia="Meiryo UI" w:hAnsi="Meiryo UI"/>
                <w:sz w:val="20"/>
                <w:szCs w:val="20"/>
              </w:rPr>
            </w:pPr>
          </w:p>
        </w:tc>
      </w:tr>
      <w:tr w:rsidR="00EF4D41" w:rsidRPr="008C2168" w14:paraId="513174BE" w14:textId="77777777" w:rsidTr="00EF4D41">
        <w:tc>
          <w:tcPr>
            <w:tcW w:w="723" w:type="dxa"/>
            <w:vMerge/>
          </w:tcPr>
          <w:p w14:paraId="3F2A3E21" w14:textId="77777777" w:rsidR="00EF4D41" w:rsidRPr="008C2168" w:rsidRDefault="00EF4D41" w:rsidP="000F1496">
            <w:pPr>
              <w:jc w:val="center"/>
              <w:rPr>
                <w:rFonts w:ascii="Meiryo UI" w:eastAsia="Meiryo UI" w:hAnsi="Meiryo UI"/>
                <w:sz w:val="20"/>
                <w:szCs w:val="20"/>
              </w:rPr>
            </w:pPr>
          </w:p>
        </w:tc>
        <w:tc>
          <w:tcPr>
            <w:tcW w:w="6785" w:type="dxa"/>
          </w:tcPr>
          <w:p w14:paraId="529E4D8E" w14:textId="0263FBF8" w:rsidR="00EF4D41" w:rsidRPr="00F37DB2" w:rsidRDefault="00EF4D41" w:rsidP="000F1496">
            <w:pPr>
              <w:rPr>
                <w:rFonts w:ascii="Meiryo UI" w:eastAsia="Meiryo UI" w:hAnsi="Meiryo UI" w:cs="ＭＳ Ｐゴシック"/>
                <w:color w:val="000000"/>
                <w:kern w:val="0"/>
                <w:sz w:val="20"/>
                <w:szCs w:val="20"/>
              </w:rPr>
            </w:pPr>
            <w:r w:rsidRPr="00F37DB2">
              <w:rPr>
                <w:rFonts w:ascii="Meiryo UI" w:eastAsia="Meiryo UI" w:hAnsi="Meiryo UI" w:cs="ＭＳ Ｐゴシック" w:hint="eastAsia"/>
                <w:kern w:val="0"/>
                <w:sz w:val="20"/>
                <w:szCs w:val="20"/>
              </w:rPr>
              <w:t>浴槽類</w:t>
            </w:r>
          </w:p>
        </w:tc>
        <w:tc>
          <w:tcPr>
            <w:tcW w:w="1152" w:type="dxa"/>
            <w:gridSpan w:val="3"/>
            <w:tcBorders>
              <w:bottom w:val="single" w:sz="4" w:space="0" w:color="auto"/>
              <w:tr2bl w:val="single" w:sz="4" w:space="0" w:color="auto"/>
            </w:tcBorders>
            <w:shd w:val="clear" w:color="auto" w:fill="DEEAF6" w:themeFill="accent5" w:themeFillTint="33"/>
          </w:tcPr>
          <w:p w14:paraId="1E122B10" w14:textId="77777777" w:rsidR="00EF4D41" w:rsidRPr="008C2168" w:rsidRDefault="00EF4D41" w:rsidP="000F1496">
            <w:pPr>
              <w:jc w:val="center"/>
              <w:rPr>
                <w:rFonts w:ascii="Meiryo UI" w:eastAsia="Meiryo UI" w:hAnsi="Meiryo UI"/>
                <w:sz w:val="20"/>
                <w:szCs w:val="20"/>
              </w:rPr>
            </w:pPr>
          </w:p>
        </w:tc>
        <w:tc>
          <w:tcPr>
            <w:tcW w:w="1078" w:type="dxa"/>
          </w:tcPr>
          <w:p w14:paraId="48F0992F" w14:textId="77777777" w:rsidR="00EF4D41" w:rsidRPr="008C2168" w:rsidRDefault="00EF4D41" w:rsidP="000F1496">
            <w:pPr>
              <w:jc w:val="center"/>
              <w:rPr>
                <w:rFonts w:ascii="Meiryo UI" w:eastAsia="Meiryo UI" w:hAnsi="Meiryo UI"/>
                <w:sz w:val="20"/>
                <w:szCs w:val="20"/>
              </w:rPr>
            </w:pPr>
          </w:p>
        </w:tc>
      </w:tr>
      <w:tr w:rsidR="00EF4D41" w:rsidRPr="008C2168" w14:paraId="1175F331" w14:textId="77777777" w:rsidTr="00EF4D41">
        <w:tc>
          <w:tcPr>
            <w:tcW w:w="723" w:type="dxa"/>
            <w:vMerge w:val="restart"/>
          </w:tcPr>
          <w:p w14:paraId="023D92AF" w14:textId="77777777" w:rsidR="00EF4D41" w:rsidRPr="008C2168" w:rsidRDefault="00EF4D41" w:rsidP="000F1496">
            <w:pPr>
              <w:jc w:val="center"/>
              <w:rPr>
                <w:rFonts w:ascii="Meiryo UI" w:eastAsia="Meiryo UI" w:hAnsi="Meiryo UI"/>
                <w:sz w:val="20"/>
                <w:szCs w:val="20"/>
              </w:rPr>
            </w:pPr>
            <w:r>
              <w:rPr>
                <w:rFonts w:ascii="Meiryo UI" w:eastAsia="Meiryo UI" w:hAnsi="Meiryo UI" w:hint="eastAsia"/>
                <w:sz w:val="20"/>
                <w:szCs w:val="20"/>
              </w:rPr>
              <w:t>32類</w:t>
            </w:r>
          </w:p>
        </w:tc>
        <w:tc>
          <w:tcPr>
            <w:tcW w:w="6785" w:type="dxa"/>
          </w:tcPr>
          <w:p w14:paraId="0F310118"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飲料水</w:t>
            </w:r>
          </w:p>
        </w:tc>
        <w:tc>
          <w:tcPr>
            <w:tcW w:w="1152" w:type="dxa"/>
            <w:gridSpan w:val="3"/>
          </w:tcPr>
          <w:p w14:paraId="6603AE11" w14:textId="77777777" w:rsidR="00EF4D41" w:rsidRPr="008C2168" w:rsidRDefault="00EF4D41" w:rsidP="000F1496">
            <w:pPr>
              <w:jc w:val="center"/>
              <w:rPr>
                <w:rFonts w:ascii="Meiryo UI" w:eastAsia="Meiryo UI" w:hAnsi="Meiryo UI"/>
                <w:sz w:val="20"/>
                <w:szCs w:val="20"/>
              </w:rPr>
            </w:pPr>
          </w:p>
        </w:tc>
        <w:tc>
          <w:tcPr>
            <w:tcW w:w="1078" w:type="dxa"/>
          </w:tcPr>
          <w:p w14:paraId="5C3FAA52" w14:textId="77777777" w:rsidR="00EF4D41" w:rsidRPr="008C2168" w:rsidRDefault="00EF4D41" w:rsidP="000F1496">
            <w:pPr>
              <w:jc w:val="center"/>
              <w:rPr>
                <w:rFonts w:ascii="Meiryo UI" w:eastAsia="Meiryo UI" w:hAnsi="Meiryo UI"/>
                <w:sz w:val="20"/>
                <w:szCs w:val="20"/>
              </w:rPr>
            </w:pPr>
          </w:p>
        </w:tc>
      </w:tr>
      <w:tr w:rsidR="00EF4D41" w:rsidRPr="008C2168" w14:paraId="4FD88112" w14:textId="77777777" w:rsidTr="00EF4D41">
        <w:tc>
          <w:tcPr>
            <w:tcW w:w="723" w:type="dxa"/>
            <w:vMerge/>
          </w:tcPr>
          <w:p w14:paraId="74FF6BC0" w14:textId="77777777" w:rsidR="00EF4D41" w:rsidRPr="008C2168" w:rsidRDefault="00EF4D41" w:rsidP="000F1496">
            <w:pPr>
              <w:jc w:val="center"/>
              <w:rPr>
                <w:rFonts w:ascii="Meiryo UI" w:eastAsia="Meiryo UI" w:hAnsi="Meiryo UI"/>
                <w:sz w:val="20"/>
                <w:szCs w:val="20"/>
              </w:rPr>
            </w:pPr>
          </w:p>
        </w:tc>
        <w:tc>
          <w:tcPr>
            <w:tcW w:w="6785" w:type="dxa"/>
          </w:tcPr>
          <w:p w14:paraId="05D5937F" w14:textId="77777777" w:rsidR="00EF4D41" w:rsidRPr="008C2168" w:rsidRDefault="00EF4D41" w:rsidP="000F1496">
            <w:pPr>
              <w:rPr>
                <w:rFonts w:ascii="Meiryo UI" w:eastAsia="Meiryo UI" w:hAnsi="Meiryo UI"/>
                <w:sz w:val="20"/>
                <w:szCs w:val="20"/>
              </w:rPr>
            </w:pPr>
            <w:r w:rsidRPr="00F37DB2">
              <w:rPr>
                <w:rFonts w:ascii="Meiryo UI" w:eastAsia="Meiryo UI" w:hAnsi="Meiryo UI" w:cs="ＭＳ Ｐゴシック" w:hint="eastAsia"/>
                <w:color w:val="000000"/>
                <w:kern w:val="0"/>
                <w:sz w:val="20"/>
                <w:szCs w:val="20"/>
              </w:rPr>
              <w:t>その他の清涼飲料</w:t>
            </w:r>
          </w:p>
        </w:tc>
        <w:tc>
          <w:tcPr>
            <w:tcW w:w="1152" w:type="dxa"/>
            <w:gridSpan w:val="3"/>
          </w:tcPr>
          <w:p w14:paraId="6D883498" w14:textId="77777777" w:rsidR="00EF4D41" w:rsidRPr="008C2168" w:rsidRDefault="00EF4D41" w:rsidP="000F1496">
            <w:pPr>
              <w:jc w:val="center"/>
              <w:rPr>
                <w:rFonts w:ascii="Meiryo UI" w:eastAsia="Meiryo UI" w:hAnsi="Meiryo UI"/>
                <w:sz w:val="20"/>
                <w:szCs w:val="20"/>
              </w:rPr>
            </w:pPr>
          </w:p>
        </w:tc>
        <w:tc>
          <w:tcPr>
            <w:tcW w:w="1078" w:type="dxa"/>
          </w:tcPr>
          <w:p w14:paraId="1D6BE90E" w14:textId="77777777" w:rsidR="00EF4D41" w:rsidRPr="008C2168" w:rsidRDefault="00EF4D41" w:rsidP="000F1496">
            <w:pPr>
              <w:jc w:val="center"/>
              <w:rPr>
                <w:rFonts w:ascii="Meiryo UI" w:eastAsia="Meiryo UI" w:hAnsi="Meiryo UI"/>
                <w:sz w:val="20"/>
                <w:szCs w:val="20"/>
              </w:rPr>
            </w:pPr>
          </w:p>
        </w:tc>
      </w:tr>
      <w:bookmarkEnd w:id="5"/>
    </w:tbl>
    <w:p w14:paraId="143BE156" w14:textId="77777777" w:rsidR="00EB5146" w:rsidRDefault="00EB5146" w:rsidP="008B013F">
      <w:pPr>
        <w:rPr>
          <w:rFonts w:ascii="Meiryo UI" w:eastAsia="Meiryo UI" w:hAnsi="Meiryo UI"/>
          <w:b/>
          <w:bCs/>
        </w:rPr>
      </w:pPr>
    </w:p>
    <w:p w14:paraId="0C74600C" w14:textId="51A9F292" w:rsidR="008B013F" w:rsidRPr="00B7743A" w:rsidRDefault="002F29A9" w:rsidP="008B013F">
      <w:pPr>
        <w:rPr>
          <w:rFonts w:ascii="Meiryo UI" w:eastAsia="Meiryo UI" w:hAnsi="Meiryo UI"/>
          <w:b/>
          <w:bCs/>
        </w:rPr>
      </w:pPr>
      <w:r>
        <w:rPr>
          <w:rFonts w:ascii="Meiryo UI" w:eastAsia="Meiryo UI" w:hAnsi="Meiryo UI" w:hint="eastAsia"/>
          <w:b/>
          <w:bCs/>
        </w:rPr>
        <w:t>4</w:t>
      </w:r>
      <w:r w:rsidR="008B013F" w:rsidRPr="00277B65">
        <w:rPr>
          <w:rFonts w:ascii="Meiryo UI" w:eastAsia="Meiryo UI" w:hAnsi="Meiryo UI" w:hint="eastAsia"/>
          <w:b/>
          <w:bCs/>
        </w:rPr>
        <w:t>．</w:t>
      </w:r>
      <w:r w:rsidR="008B013F" w:rsidRPr="00B7743A">
        <w:rPr>
          <w:rFonts w:ascii="Meiryo UI" w:eastAsia="Meiryo UI" w:hAnsi="Meiryo UI" w:hint="eastAsia"/>
          <w:b/>
          <w:bCs/>
        </w:rPr>
        <w:t xml:space="preserve">　希望する使用態様</w:t>
      </w:r>
    </w:p>
    <w:tbl>
      <w:tblPr>
        <w:tblStyle w:val="ac"/>
        <w:tblW w:w="9780" w:type="dxa"/>
        <w:tblLook w:val="04A0" w:firstRow="1" w:lastRow="0" w:firstColumn="1" w:lastColumn="0" w:noHBand="0" w:noVBand="1"/>
      </w:tblPr>
      <w:tblGrid>
        <w:gridCol w:w="7232"/>
        <w:gridCol w:w="2548"/>
      </w:tblGrid>
      <w:tr w:rsidR="008B013F" w:rsidRPr="009F675E" w14:paraId="34859B64" w14:textId="77777777" w:rsidTr="008B013F">
        <w:tc>
          <w:tcPr>
            <w:tcW w:w="7232" w:type="dxa"/>
          </w:tcPr>
          <w:p w14:paraId="679553D8" w14:textId="77777777" w:rsidR="008B013F" w:rsidRPr="002F29A9" w:rsidRDefault="008B013F" w:rsidP="002F29A9">
            <w:pPr>
              <w:jc w:val="center"/>
              <w:rPr>
                <w:rFonts w:ascii="Meiryo UI" w:eastAsia="Meiryo UI" w:hAnsi="Meiryo UI"/>
                <w:sz w:val="20"/>
                <w:szCs w:val="20"/>
              </w:rPr>
            </w:pPr>
            <w:r w:rsidRPr="002F29A9">
              <w:rPr>
                <w:rFonts w:ascii="Meiryo UI" w:eastAsia="Meiryo UI" w:hAnsi="Meiryo UI" w:hint="eastAsia"/>
                <w:sz w:val="20"/>
                <w:szCs w:val="20"/>
              </w:rPr>
              <w:t>使用態様</w:t>
            </w:r>
          </w:p>
        </w:tc>
        <w:tc>
          <w:tcPr>
            <w:tcW w:w="2548" w:type="dxa"/>
          </w:tcPr>
          <w:p w14:paraId="66BE7B1B" w14:textId="77777777" w:rsidR="008B013F" w:rsidRPr="002F29A9" w:rsidRDefault="008B013F" w:rsidP="002F29A9">
            <w:pPr>
              <w:jc w:val="center"/>
              <w:rPr>
                <w:rFonts w:ascii="Meiryo UI" w:eastAsia="Meiryo UI" w:hAnsi="Meiryo UI"/>
                <w:sz w:val="20"/>
                <w:szCs w:val="20"/>
              </w:rPr>
            </w:pPr>
            <w:r w:rsidRPr="002F29A9">
              <w:rPr>
                <w:rFonts w:ascii="Meiryo UI" w:eastAsia="Meiryo UI" w:hAnsi="Meiryo UI" w:cs="ＭＳ Ｐゴシック" w:hint="eastAsia"/>
                <w:color w:val="000000"/>
                <w:kern w:val="0"/>
                <w:sz w:val="20"/>
                <w:szCs w:val="20"/>
              </w:rPr>
              <w:t>該当するものに✓</w:t>
            </w:r>
          </w:p>
        </w:tc>
      </w:tr>
      <w:tr w:rsidR="008B013F" w:rsidRPr="009F675E" w14:paraId="2E910518" w14:textId="77777777" w:rsidTr="008B013F">
        <w:tc>
          <w:tcPr>
            <w:tcW w:w="7232" w:type="dxa"/>
          </w:tcPr>
          <w:p w14:paraId="04A72A57" w14:textId="77777777" w:rsidR="008B013F" w:rsidRPr="002F29A9" w:rsidRDefault="008B013F" w:rsidP="00B025DE">
            <w:pPr>
              <w:rPr>
                <w:rFonts w:ascii="Meiryo UI" w:eastAsia="Meiryo UI" w:hAnsi="Meiryo UI"/>
                <w:sz w:val="20"/>
                <w:szCs w:val="20"/>
              </w:rPr>
            </w:pPr>
            <w:r w:rsidRPr="002F29A9">
              <w:rPr>
                <w:rFonts w:ascii="Meiryo UI" w:eastAsia="Meiryo UI" w:hAnsi="Meiryo UI" w:hint="eastAsia"/>
                <w:sz w:val="20"/>
                <w:szCs w:val="20"/>
              </w:rPr>
              <w:t>①製品並びにその製品のパッケージ・パンフレット、自社ウェブサイト・SNSの自社アカウントにおける製品の紹介、製品のWeb広告、製品の取引書類・紙媒体広告(製品の新聞広告・雑誌広告を除く)</w:t>
            </w:r>
          </w:p>
        </w:tc>
        <w:tc>
          <w:tcPr>
            <w:tcW w:w="2548" w:type="dxa"/>
          </w:tcPr>
          <w:p w14:paraId="1C100B5F" w14:textId="77777777" w:rsidR="008B013F" w:rsidRPr="002F29A9" w:rsidRDefault="008B013F" w:rsidP="00B025DE">
            <w:pPr>
              <w:rPr>
                <w:rFonts w:ascii="Meiryo UI" w:eastAsia="Meiryo UI" w:hAnsi="Meiryo UI"/>
                <w:sz w:val="20"/>
                <w:szCs w:val="20"/>
              </w:rPr>
            </w:pPr>
          </w:p>
        </w:tc>
      </w:tr>
      <w:tr w:rsidR="008B013F" w:rsidRPr="009F675E" w14:paraId="1D2EFA5C" w14:textId="77777777" w:rsidTr="008B013F">
        <w:tc>
          <w:tcPr>
            <w:tcW w:w="7232" w:type="dxa"/>
          </w:tcPr>
          <w:p w14:paraId="0C7D2B6F" w14:textId="77777777" w:rsidR="008B013F" w:rsidRPr="002F29A9" w:rsidRDefault="008B013F" w:rsidP="00B025DE">
            <w:pPr>
              <w:rPr>
                <w:rFonts w:ascii="Meiryo UI" w:eastAsia="Meiryo UI" w:hAnsi="Meiryo UI"/>
                <w:sz w:val="20"/>
                <w:szCs w:val="20"/>
              </w:rPr>
            </w:pPr>
            <w:r w:rsidRPr="002F29A9">
              <w:rPr>
                <w:rFonts w:ascii="Meiryo UI" w:eastAsia="Meiryo UI" w:hAnsi="Meiryo UI" w:hint="eastAsia"/>
                <w:sz w:val="20"/>
                <w:szCs w:val="20"/>
              </w:rPr>
              <w:t>②製品の新聞広告・雑誌広告・テレビコマーシャル</w:t>
            </w:r>
          </w:p>
        </w:tc>
        <w:tc>
          <w:tcPr>
            <w:tcW w:w="2548" w:type="dxa"/>
          </w:tcPr>
          <w:p w14:paraId="38F80044" w14:textId="77777777" w:rsidR="008B013F" w:rsidRPr="002F29A9" w:rsidRDefault="008B013F" w:rsidP="00B025DE">
            <w:pPr>
              <w:rPr>
                <w:rFonts w:ascii="Meiryo UI" w:eastAsia="Meiryo UI" w:hAnsi="Meiryo UI"/>
                <w:sz w:val="20"/>
                <w:szCs w:val="20"/>
              </w:rPr>
            </w:pPr>
          </w:p>
        </w:tc>
      </w:tr>
      <w:tr w:rsidR="008B013F" w:rsidRPr="009F675E" w14:paraId="68241F79" w14:textId="77777777" w:rsidTr="008B013F">
        <w:tc>
          <w:tcPr>
            <w:tcW w:w="7232" w:type="dxa"/>
          </w:tcPr>
          <w:p w14:paraId="2E47641B" w14:textId="77777777" w:rsidR="008B013F" w:rsidRPr="002F29A9" w:rsidRDefault="008B013F" w:rsidP="00B025DE">
            <w:pPr>
              <w:rPr>
                <w:rFonts w:ascii="Meiryo UI" w:eastAsia="Meiryo UI" w:hAnsi="Meiryo UI"/>
                <w:sz w:val="20"/>
                <w:szCs w:val="20"/>
              </w:rPr>
            </w:pPr>
            <w:r w:rsidRPr="002F29A9">
              <w:rPr>
                <w:rFonts w:ascii="Meiryo UI" w:eastAsia="Meiryo UI" w:hAnsi="Meiryo UI" w:hint="eastAsia"/>
                <w:sz w:val="20"/>
                <w:szCs w:val="20"/>
              </w:rPr>
              <w:t>③その他＊希望する具体的な使用態様を記載してください。</w:t>
            </w:r>
          </w:p>
          <w:p w14:paraId="03D81AA2" w14:textId="77777777" w:rsidR="008B013F" w:rsidRPr="002F29A9" w:rsidRDefault="008B013F" w:rsidP="00B025DE">
            <w:pPr>
              <w:rPr>
                <w:rFonts w:ascii="Meiryo UI" w:eastAsia="Meiryo UI" w:hAnsi="Meiryo UI"/>
                <w:sz w:val="20"/>
                <w:szCs w:val="20"/>
              </w:rPr>
            </w:pPr>
          </w:p>
        </w:tc>
        <w:tc>
          <w:tcPr>
            <w:tcW w:w="2548" w:type="dxa"/>
          </w:tcPr>
          <w:p w14:paraId="14825C85" w14:textId="77777777" w:rsidR="008B013F" w:rsidRPr="002F29A9" w:rsidRDefault="008B013F" w:rsidP="00B025DE">
            <w:pPr>
              <w:rPr>
                <w:rFonts w:ascii="Meiryo UI" w:eastAsia="Meiryo UI" w:hAnsi="Meiryo UI"/>
                <w:sz w:val="20"/>
                <w:szCs w:val="20"/>
              </w:rPr>
            </w:pPr>
          </w:p>
        </w:tc>
      </w:tr>
    </w:tbl>
    <w:p w14:paraId="20D96B69" w14:textId="77777777" w:rsidR="009F675E" w:rsidRDefault="009F675E" w:rsidP="008B013F">
      <w:pPr>
        <w:rPr>
          <w:rFonts w:ascii="Meiryo UI" w:eastAsia="Meiryo UI" w:hAnsi="Meiryo UI"/>
        </w:rPr>
      </w:pPr>
    </w:p>
    <w:p w14:paraId="0E7DDD75" w14:textId="561E6D54" w:rsidR="009F675E" w:rsidRPr="005B713C" w:rsidRDefault="002F29A9" w:rsidP="009F675E">
      <w:pPr>
        <w:rPr>
          <w:rFonts w:ascii="Meiryo UI" w:eastAsia="Meiryo UI" w:hAnsi="Meiryo UI"/>
          <w:b/>
          <w:bCs/>
        </w:rPr>
      </w:pPr>
      <w:bookmarkStart w:id="6" w:name="_Hlk147851234"/>
      <w:r>
        <w:rPr>
          <w:rFonts w:ascii="Meiryo UI" w:eastAsia="Meiryo UI" w:hAnsi="Meiryo UI" w:hint="eastAsia"/>
          <w:b/>
          <w:bCs/>
        </w:rPr>
        <w:t>5</w:t>
      </w:r>
      <w:r w:rsidR="009F675E" w:rsidRPr="00277B65">
        <w:rPr>
          <w:rFonts w:ascii="Meiryo UI" w:eastAsia="Meiryo UI" w:hAnsi="Meiryo UI"/>
          <w:b/>
          <w:bCs/>
        </w:rPr>
        <w:t>.</w:t>
      </w:r>
      <w:r w:rsidR="009F675E" w:rsidRPr="005B713C">
        <w:rPr>
          <w:rFonts w:ascii="Meiryo UI" w:eastAsia="Meiryo UI" w:hAnsi="Meiryo UI"/>
          <w:b/>
          <w:bCs/>
        </w:rPr>
        <w:t xml:space="preserve"> </w:t>
      </w:r>
      <w:r w:rsidR="009F675E" w:rsidRPr="005B713C">
        <w:rPr>
          <w:rFonts w:ascii="Meiryo UI" w:eastAsia="Meiryo UI" w:hAnsi="Meiryo UI" w:hint="eastAsia"/>
          <w:b/>
          <w:bCs/>
        </w:rPr>
        <w:t>次の資料及び書類を添付してください。</w:t>
      </w:r>
    </w:p>
    <w:p w14:paraId="0DA58D9A" w14:textId="2250907A" w:rsidR="009F675E" w:rsidRDefault="001964FC" w:rsidP="001964FC">
      <w:pPr>
        <w:rPr>
          <w:rFonts w:ascii="Meiryo UI" w:eastAsia="Meiryo UI" w:hAnsi="Meiryo UI"/>
          <w:szCs w:val="21"/>
        </w:rPr>
      </w:pPr>
      <w:r>
        <w:rPr>
          <w:rFonts w:ascii="Meiryo UI" w:eastAsia="Meiryo UI" w:hAnsi="Meiryo UI" w:hint="eastAsia"/>
          <w:szCs w:val="21"/>
        </w:rPr>
        <w:t>（１）</w:t>
      </w:r>
      <w:r w:rsidR="009F675E" w:rsidRPr="005B713C">
        <w:rPr>
          <w:rFonts w:ascii="Meiryo UI" w:eastAsia="Meiryo UI" w:hAnsi="Meiryo UI" w:hint="eastAsia"/>
          <w:szCs w:val="21"/>
        </w:rPr>
        <w:t>会社概要その他事業内容を示す資料</w:t>
      </w:r>
    </w:p>
    <w:p w14:paraId="1E65A844" w14:textId="1E5AD5ED" w:rsidR="001964FC" w:rsidRDefault="001964FC" w:rsidP="001964FC">
      <w:pPr>
        <w:jc w:val="left"/>
        <w:rPr>
          <w:rFonts w:ascii="Meiryo UI" w:eastAsia="Meiryo UI" w:hAnsi="Meiryo UI"/>
        </w:rPr>
      </w:pPr>
      <w:r>
        <w:rPr>
          <w:rFonts w:ascii="Meiryo UI" w:eastAsia="Meiryo UI" w:hAnsi="Meiryo UI" w:hint="eastAsia"/>
        </w:rPr>
        <w:t>（２）貴社のファインバブルに関する広告で「FBIA広告ガイドライン」と関係する部分</w:t>
      </w:r>
    </w:p>
    <w:p w14:paraId="3CF4F000" w14:textId="77777777" w:rsidR="001964FC" w:rsidRPr="008C4758" w:rsidRDefault="001964FC" w:rsidP="001964FC">
      <w:pPr>
        <w:rPr>
          <w:rFonts w:ascii="Meiryo UI" w:eastAsia="Meiryo UI" w:hAnsi="Meiryo UI"/>
        </w:rPr>
      </w:pPr>
      <w:r>
        <w:rPr>
          <w:rFonts w:ascii="Meiryo UI" w:eastAsia="Meiryo UI" w:hAnsi="Meiryo UI" w:hint="eastAsia"/>
        </w:rPr>
        <w:t>（登録商標の使用とは別になります（例:</w:t>
      </w:r>
      <w:r w:rsidRPr="0019547F">
        <w:rPr>
          <w:rFonts w:ascii="Meiryo UI" w:eastAsia="Meiryo UI" w:hAnsi="Meiryo UI" w:hint="eastAsia"/>
        </w:rPr>
        <w:t>ホームページ</w:t>
      </w:r>
      <w:r>
        <w:rPr>
          <w:rFonts w:ascii="Meiryo UI" w:eastAsia="Meiryo UI" w:hAnsi="Meiryo UI" w:hint="eastAsia"/>
        </w:rPr>
        <w:t>でのファインバブル性能説明等）</w:t>
      </w:r>
    </w:p>
    <w:p w14:paraId="1BA80BCA" w14:textId="5514F0AB" w:rsidR="001964FC" w:rsidRDefault="001964FC" w:rsidP="001964FC">
      <w:pPr>
        <w:rPr>
          <w:rFonts w:ascii="Meiryo UI" w:eastAsia="Meiryo UI" w:hAnsi="Meiryo UI"/>
        </w:rPr>
      </w:pPr>
      <w:r>
        <w:rPr>
          <w:rFonts w:ascii="Meiryo UI" w:eastAsia="Meiryo UI" w:hAnsi="Meiryo UI" w:hint="eastAsia"/>
        </w:rPr>
        <w:t>（３）本件</w:t>
      </w:r>
      <w:r w:rsidRPr="005B713C">
        <w:rPr>
          <w:rFonts w:ascii="Meiryo UI" w:eastAsia="Meiryo UI" w:hAnsi="Meiryo UI" w:hint="eastAsia"/>
        </w:rPr>
        <w:t>商標の使用態様を示す資料</w:t>
      </w:r>
    </w:p>
    <w:p w14:paraId="2E1A8A13" w14:textId="06EDCDE7" w:rsidR="001964FC" w:rsidRDefault="001964FC" w:rsidP="001964FC">
      <w:pPr>
        <w:rPr>
          <w:rFonts w:ascii="Meiryo UI" w:eastAsia="Meiryo UI" w:hAnsi="Meiryo UI"/>
        </w:rPr>
      </w:pPr>
      <w:r>
        <w:rPr>
          <w:rFonts w:ascii="Meiryo UI" w:eastAsia="Meiryo UI" w:hAnsi="Meiryo UI" w:hint="eastAsia"/>
        </w:rPr>
        <w:t xml:space="preserve">資料名：　　　　　　　　　　　　　　　　　　　　　　</w:t>
      </w:r>
    </w:p>
    <w:p w14:paraId="4B2FB7D2" w14:textId="3817DB5C" w:rsidR="001964FC" w:rsidRPr="005B713C" w:rsidRDefault="001964FC" w:rsidP="001964FC">
      <w:pPr>
        <w:rPr>
          <w:rFonts w:ascii="Meiryo UI" w:eastAsia="Meiryo UI" w:hAnsi="Meiryo UI"/>
        </w:rPr>
      </w:pPr>
      <w:r>
        <w:rPr>
          <w:rFonts w:ascii="Meiryo UI" w:eastAsia="Meiryo UI" w:hAnsi="Meiryo UI" w:hint="eastAsia"/>
        </w:rPr>
        <w:t>（４）</w:t>
      </w:r>
      <w:r w:rsidRPr="005B713C">
        <w:rPr>
          <w:rFonts w:ascii="Meiryo UI" w:eastAsia="Meiryo UI" w:hAnsi="Meiryo UI" w:hint="eastAsia"/>
        </w:rPr>
        <w:t>その他本会が必要と認める書類</w:t>
      </w:r>
    </w:p>
    <w:p w14:paraId="61C24698" w14:textId="77777777" w:rsidR="009F675E" w:rsidRPr="001964FC" w:rsidRDefault="009F675E" w:rsidP="009F675E">
      <w:pPr>
        <w:spacing w:line="320" w:lineRule="exact"/>
        <w:rPr>
          <w:rFonts w:ascii="Meiryo UI" w:eastAsia="Meiryo UI" w:hAnsi="Meiryo UI"/>
          <w:b/>
          <w:bCs/>
          <w:szCs w:val="21"/>
        </w:rPr>
      </w:pPr>
    </w:p>
    <w:p w14:paraId="751B1905" w14:textId="206BE435" w:rsidR="009F675E" w:rsidRPr="00DC375C" w:rsidRDefault="002F29A9" w:rsidP="009F675E">
      <w:pPr>
        <w:spacing w:line="320" w:lineRule="exact"/>
        <w:rPr>
          <w:rFonts w:ascii="Meiryo UI" w:eastAsia="Meiryo UI" w:hAnsi="Meiryo UI"/>
          <w:b/>
          <w:bCs/>
          <w:szCs w:val="21"/>
        </w:rPr>
      </w:pPr>
      <w:r>
        <w:rPr>
          <w:rFonts w:ascii="Meiryo UI" w:eastAsia="Meiryo UI" w:hAnsi="Meiryo UI" w:hint="eastAsia"/>
          <w:b/>
          <w:bCs/>
          <w:szCs w:val="21"/>
        </w:rPr>
        <w:t>6</w:t>
      </w:r>
      <w:r w:rsidR="009F675E" w:rsidRPr="00277B65">
        <w:rPr>
          <w:rFonts w:ascii="Meiryo UI" w:eastAsia="Meiryo UI" w:hAnsi="Meiryo UI"/>
          <w:b/>
          <w:bCs/>
          <w:szCs w:val="21"/>
        </w:rPr>
        <w:t>.</w:t>
      </w:r>
      <w:r w:rsidR="009F675E" w:rsidRPr="00DC375C">
        <w:rPr>
          <w:rFonts w:ascii="Meiryo UI" w:eastAsia="Meiryo UI" w:hAnsi="Meiryo UI" w:hint="eastAsia"/>
          <w:b/>
          <w:bCs/>
          <w:szCs w:val="21"/>
        </w:rPr>
        <w:t>申込書提出に先立ち広告表示について以下の項目を全て満たしていることを確認して下さい。</w:t>
      </w:r>
    </w:p>
    <w:p w14:paraId="5BCF43C6" w14:textId="2FB7F1B9" w:rsidR="006F7A53" w:rsidRPr="00D4135C" w:rsidRDefault="006F7A53" w:rsidP="006F7A53">
      <w:pPr>
        <w:spacing w:line="320" w:lineRule="exact"/>
        <w:ind w:leftChars="100" w:left="504" w:hangingChars="110" w:hanging="264"/>
        <w:rPr>
          <w:rFonts w:ascii="Meiryo UI" w:eastAsia="Meiryo UI" w:hAnsi="Meiryo UI"/>
          <w:szCs w:val="21"/>
        </w:rPr>
      </w:pPr>
      <w:r w:rsidRPr="00D4135C">
        <w:rPr>
          <w:rFonts w:ascii="Meiryo UI" w:eastAsia="Meiryo UI" w:hAnsi="Meiryo UI" w:hint="eastAsia"/>
          <w:szCs w:val="21"/>
        </w:rPr>
        <w:t>□個数濃度</w:t>
      </w:r>
      <w:r>
        <w:rPr>
          <w:rFonts w:ascii="Meiryo UI" w:eastAsia="Meiryo UI" w:hAnsi="Meiryo UI" w:hint="eastAsia"/>
          <w:szCs w:val="21"/>
        </w:rPr>
        <w:t>、平均粒子径、及び</w:t>
      </w:r>
      <w:r w:rsidRPr="00D4135C">
        <w:rPr>
          <w:rFonts w:ascii="Meiryo UI" w:eastAsia="Meiryo UI" w:hAnsi="Meiryo UI" w:hint="eastAsia"/>
          <w:szCs w:val="21"/>
        </w:rPr>
        <w:t>計測方法</w:t>
      </w:r>
      <w:r>
        <w:rPr>
          <w:rFonts w:ascii="Meiryo UI" w:eastAsia="Meiryo UI" w:hAnsi="Meiryo UI" w:hint="eastAsia"/>
          <w:szCs w:val="21"/>
        </w:rPr>
        <w:t>の</w:t>
      </w:r>
      <w:r w:rsidRPr="00D4135C">
        <w:rPr>
          <w:rFonts w:ascii="Meiryo UI" w:eastAsia="Meiryo UI" w:hAnsi="Meiryo UI" w:hint="eastAsia"/>
          <w:szCs w:val="21"/>
        </w:rPr>
        <w:t>記載</w:t>
      </w:r>
      <w:r>
        <w:rPr>
          <w:rFonts w:ascii="Meiryo UI" w:eastAsia="Meiryo UI" w:hAnsi="Meiryo UI" w:hint="eastAsia"/>
          <w:szCs w:val="21"/>
        </w:rPr>
        <w:t>、又はこれらを掲載した自社ホームページへの誘導案内が記載されている</w:t>
      </w:r>
      <w:r w:rsidRPr="00D4135C">
        <w:rPr>
          <w:rFonts w:ascii="Meiryo UI" w:eastAsia="Meiryo UI" w:hAnsi="Meiryo UI" w:hint="eastAsia"/>
          <w:szCs w:val="21"/>
        </w:rPr>
        <w:t>。</w:t>
      </w:r>
    </w:p>
    <w:p w14:paraId="3967F233" w14:textId="77777777" w:rsidR="006F7A53" w:rsidRPr="00D4135C" w:rsidRDefault="006F7A53" w:rsidP="006F7A53">
      <w:pPr>
        <w:spacing w:line="320" w:lineRule="exact"/>
        <w:ind w:leftChars="100" w:left="490" w:hangingChars="104" w:hanging="250"/>
        <w:rPr>
          <w:rFonts w:ascii="Meiryo UI" w:eastAsia="Meiryo UI" w:hAnsi="Meiryo UI"/>
          <w:szCs w:val="21"/>
        </w:rPr>
      </w:pPr>
      <w:r w:rsidRPr="00D4135C">
        <w:rPr>
          <w:rFonts w:ascii="Meiryo UI" w:eastAsia="Meiryo UI" w:hAnsi="Meiryo UI" w:hint="eastAsia"/>
          <w:szCs w:val="21"/>
        </w:rPr>
        <w:t>□ファインバブルの計測には原水として超純水を用いている。（</w:t>
      </w:r>
      <w:r>
        <w:rPr>
          <w:rFonts w:ascii="Meiryo UI" w:eastAsia="Meiryo UI" w:hAnsi="Meiryo UI" w:hint="eastAsia"/>
          <w:szCs w:val="21"/>
        </w:rPr>
        <w:t>認証登録製品以外の</w:t>
      </w:r>
      <w:r w:rsidRPr="00D4135C">
        <w:rPr>
          <w:rFonts w:ascii="Meiryo UI" w:eastAsia="Meiryo UI" w:hAnsi="Meiryo UI" w:hint="eastAsia"/>
          <w:szCs w:val="21"/>
        </w:rPr>
        <w:t>広告表示</w:t>
      </w:r>
      <w:r>
        <w:rPr>
          <w:rFonts w:ascii="Meiryo UI" w:eastAsia="Meiryo UI" w:hAnsi="Meiryo UI" w:hint="eastAsia"/>
          <w:szCs w:val="21"/>
        </w:rPr>
        <w:t>において</w:t>
      </w:r>
      <w:r w:rsidRPr="00D4135C">
        <w:rPr>
          <w:rFonts w:ascii="Meiryo UI" w:eastAsia="Meiryo UI" w:hAnsi="Meiryo UI" w:hint="eastAsia"/>
          <w:szCs w:val="21"/>
        </w:rPr>
        <w:t>は任意です。）</w:t>
      </w:r>
    </w:p>
    <w:p w14:paraId="63C35E40" w14:textId="77777777" w:rsidR="006F7A53" w:rsidRPr="00D4135C" w:rsidRDefault="006F7A53" w:rsidP="006F7A53">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□ファインバブルの効果を記載している場合にはエビデンス、又はエビデンスを掲載した</w:t>
      </w:r>
      <w:r>
        <w:rPr>
          <w:rFonts w:ascii="Meiryo UI" w:eastAsia="Meiryo UI" w:hAnsi="Meiryo UI" w:hint="eastAsia"/>
          <w:szCs w:val="21"/>
        </w:rPr>
        <w:t>自社ホームページへの誘導案内が記載されている。</w:t>
      </w:r>
    </w:p>
    <w:p w14:paraId="5903A147" w14:textId="77777777" w:rsidR="006F7A53" w:rsidRDefault="006F7A53" w:rsidP="006F7A53">
      <w:pPr>
        <w:spacing w:line="320" w:lineRule="exact"/>
        <w:ind w:leftChars="100" w:left="480" w:hangingChars="100" w:hanging="240"/>
        <w:rPr>
          <w:rFonts w:ascii="Meiryo UI" w:eastAsia="Meiryo UI" w:hAnsi="Meiryo UI"/>
          <w:szCs w:val="21"/>
        </w:rPr>
      </w:pPr>
      <w:r w:rsidRPr="00D4135C">
        <w:rPr>
          <w:rFonts w:ascii="Meiryo UI" w:eastAsia="Meiryo UI" w:hAnsi="Meiryo UI" w:hint="eastAsia"/>
          <w:szCs w:val="21"/>
        </w:rPr>
        <w:t>□ファインバブルの効果を記載している場合には、ファインバブルの効果と他の効果が明確に分けて記載されている。</w:t>
      </w:r>
    </w:p>
    <w:p w14:paraId="7B4F0D70" w14:textId="203D8E0F" w:rsidR="006F7A53" w:rsidRDefault="006F7A53" w:rsidP="006F7A53">
      <w:pPr>
        <w:spacing w:line="320" w:lineRule="exact"/>
        <w:ind w:leftChars="100" w:left="480" w:hangingChars="100" w:hanging="240"/>
        <w:rPr>
          <w:rFonts w:ascii="Meiryo UI" w:eastAsia="Meiryo UI" w:hAnsi="Meiryo UI"/>
          <w:szCs w:val="21"/>
        </w:rPr>
      </w:pPr>
      <w:r>
        <w:rPr>
          <w:rFonts w:ascii="Meiryo UI" w:eastAsia="Meiryo UI" w:hAnsi="Meiryo UI" w:hint="eastAsia"/>
          <w:szCs w:val="21"/>
        </w:rPr>
        <w:t>□使用する</w:t>
      </w:r>
      <w:r w:rsidR="00461BDD">
        <w:rPr>
          <w:rFonts w:ascii="Meiryo UI" w:eastAsia="Meiryo UI" w:hAnsi="Meiryo UI" w:hint="eastAsia"/>
          <w:szCs w:val="21"/>
        </w:rPr>
        <w:t>本件</w:t>
      </w:r>
      <w:r>
        <w:rPr>
          <w:rFonts w:ascii="Meiryo UI" w:eastAsia="Meiryo UI" w:hAnsi="Meiryo UI" w:hint="eastAsia"/>
          <w:szCs w:val="21"/>
        </w:rPr>
        <w:t>商標がFBIAの登録商標である旨記載されている。</w:t>
      </w:r>
    </w:p>
    <w:p w14:paraId="08285565" w14:textId="77777777" w:rsidR="008B013F" w:rsidRPr="009F675E" w:rsidRDefault="008B013F" w:rsidP="008B013F">
      <w:pPr>
        <w:widowControl/>
        <w:jc w:val="left"/>
        <w:rPr>
          <w:rFonts w:ascii="Meiryo UI" w:eastAsia="Meiryo UI" w:hAnsi="Meiryo UI"/>
        </w:rPr>
      </w:pPr>
    </w:p>
    <w:p w14:paraId="06FAFC2A" w14:textId="5257AE47" w:rsidR="009F675E" w:rsidRDefault="009F675E" w:rsidP="009F675E">
      <w:pPr>
        <w:rPr>
          <w:rFonts w:ascii="Meiryo UI" w:eastAsia="Meiryo UI" w:hAnsi="Meiryo UI"/>
        </w:rPr>
      </w:pPr>
      <w:r w:rsidRPr="005B713C">
        <w:rPr>
          <w:rFonts w:ascii="Meiryo UI" w:eastAsia="Meiryo UI" w:hAnsi="Meiryo UI" w:hint="eastAsia"/>
        </w:rPr>
        <w:t>上記の通り、貴法人の</w:t>
      </w:r>
      <w:r w:rsidR="00461BDD">
        <w:rPr>
          <w:rFonts w:ascii="Meiryo UI" w:eastAsia="Meiryo UI" w:hAnsi="Meiryo UI" w:hint="eastAsia"/>
        </w:rPr>
        <w:t>本件</w:t>
      </w:r>
      <w:r w:rsidRPr="005B713C">
        <w:rPr>
          <w:rFonts w:ascii="Meiryo UI" w:eastAsia="Meiryo UI" w:hAnsi="Meiryo UI" w:hint="eastAsia"/>
        </w:rPr>
        <w:t>商標について</w:t>
      </w:r>
      <w:r w:rsidR="00461BDD">
        <w:rPr>
          <w:rFonts w:ascii="Meiryo UI" w:eastAsia="Meiryo UI" w:hAnsi="Meiryo UI" w:hint="eastAsia"/>
        </w:rPr>
        <w:t>通常使用権の許諾</w:t>
      </w:r>
      <w:r w:rsidRPr="005B713C">
        <w:rPr>
          <w:rFonts w:ascii="Meiryo UI" w:eastAsia="Meiryo UI" w:hAnsi="Meiryo UI" w:hint="eastAsia"/>
        </w:rPr>
        <w:t>を希望します。</w:t>
      </w:r>
    </w:p>
    <w:p w14:paraId="65A88AE2" w14:textId="77777777" w:rsidR="009F675E" w:rsidRDefault="009F675E" w:rsidP="009F675E">
      <w:pPr>
        <w:rPr>
          <w:rFonts w:ascii="Meiryo UI" w:eastAsia="Meiryo UI" w:hAnsi="Meiryo UI"/>
        </w:rPr>
      </w:pPr>
      <w:r>
        <w:rPr>
          <w:rFonts w:ascii="Meiryo UI" w:eastAsia="Meiryo UI" w:hAnsi="Meiryo UI" w:hint="eastAsia"/>
        </w:rPr>
        <w:t>また、商標使用に当たっては、貴法人の「商標使用規程」及び「ファインバブル広告・表示ガイドライン」を遵守します。</w:t>
      </w:r>
    </w:p>
    <w:bookmarkEnd w:id="6"/>
    <w:p w14:paraId="5DC91A18" w14:textId="77777777" w:rsidR="009F675E" w:rsidRPr="009F675E" w:rsidRDefault="009F675E" w:rsidP="008B013F">
      <w:pPr>
        <w:rPr>
          <w:rFonts w:ascii="Meiryo UI" w:eastAsia="Meiryo UI" w:hAnsi="Meiryo UI"/>
        </w:rPr>
      </w:pPr>
    </w:p>
    <w:p w14:paraId="31DDE195" w14:textId="30C85C2C" w:rsidR="008B013F" w:rsidRPr="009F675E" w:rsidRDefault="009F675E" w:rsidP="008B013F">
      <w:pPr>
        <w:jc w:val="right"/>
        <w:rPr>
          <w:rFonts w:ascii="Meiryo UI" w:eastAsia="Meiryo UI" w:hAnsi="Meiryo UI"/>
        </w:rPr>
      </w:pPr>
      <w:r>
        <w:rPr>
          <w:rFonts w:ascii="Meiryo UI" w:eastAsia="Meiryo UI" w:hAnsi="Meiryo UI" w:hint="eastAsia"/>
        </w:rPr>
        <w:t>年　　月　　日</w:t>
      </w:r>
    </w:p>
    <w:p w14:paraId="2823F05D" w14:textId="77777777" w:rsidR="008B013F" w:rsidRPr="009F675E" w:rsidRDefault="008B013F" w:rsidP="008B013F">
      <w:pPr>
        <w:ind w:firstLineChars="2025" w:firstLine="4860"/>
        <w:jc w:val="left"/>
        <w:rPr>
          <w:rFonts w:ascii="Meiryo UI" w:eastAsia="Meiryo UI" w:hAnsi="Meiryo UI"/>
        </w:rPr>
      </w:pPr>
      <w:r w:rsidRPr="009F675E">
        <w:rPr>
          <w:rFonts w:ascii="Meiryo UI" w:eastAsia="Meiryo UI" w:hAnsi="Meiryo UI" w:hint="eastAsia"/>
        </w:rPr>
        <w:t>申込企業名：</w:t>
      </w:r>
    </w:p>
    <w:p w14:paraId="05C8F475" w14:textId="79D5947A" w:rsidR="008B013F" w:rsidRPr="009F675E" w:rsidRDefault="008B013F" w:rsidP="008B013F">
      <w:pPr>
        <w:ind w:firstLineChars="2025" w:firstLine="4860"/>
        <w:jc w:val="left"/>
        <w:rPr>
          <w:rFonts w:ascii="Meiryo UI" w:eastAsia="Meiryo UI" w:hAnsi="Meiryo UI"/>
          <w:color w:val="808080" w:themeColor="background1" w:themeShade="80"/>
        </w:rPr>
      </w:pPr>
      <w:r w:rsidRPr="009F675E">
        <w:rPr>
          <w:rFonts w:ascii="Meiryo UI" w:eastAsia="Meiryo UI" w:hAnsi="Meiryo UI" w:hint="eastAsia"/>
        </w:rPr>
        <w:t xml:space="preserve">担当者記名：　　　　　　　　　　　</w:t>
      </w:r>
      <w:r w:rsidR="009F675E">
        <w:rPr>
          <w:rFonts w:ascii="Meiryo UI" w:eastAsia="Meiryo UI" w:hAnsi="Meiryo UI" w:hint="eastAsia"/>
        </w:rPr>
        <w:t xml:space="preserve">　　　　　　　</w:t>
      </w:r>
      <w:r w:rsidRPr="009F675E">
        <w:rPr>
          <w:rFonts w:ascii="Meiryo UI" w:eastAsia="Meiryo UI" w:hAnsi="Meiryo UI" w:hint="eastAsia"/>
        </w:rPr>
        <w:t xml:space="preserve">　</w:t>
      </w:r>
      <w:r w:rsidRPr="009F675E">
        <w:rPr>
          <w:rFonts w:ascii="Meiryo UI" w:eastAsia="Meiryo UI" w:hAnsi="Meiryo UI"/>
          <w:color w:val="808080" w:themeColor="background1" w:themeShade="80"/>
        </w:rPr>
        <w:fldChar w:fldCharType="begin"/>
      </w:r>
      <w:r w:rsidRPr="009F675E">
        <w:rPr>
          <w:rFonts w:ascii="Meiryo UI" w:eastAsia="Meiryo UI" w:hAnsi="Meiryo UI"/>
          <w:color w:val="808080" w:themeColor="background1" w:themeShade="80"/>
        </w:rPr>
        <w:instrText xml:space="preserve"> </w:instrText>
      </w:r>
      <w:r w:rsidRPr="009F675E">
        <w:rPr>
          <w:rFonts w:ascii="Meiryo UI" w:eastAsia="Meiryo UI" w:hAnsi="Meiryo UI" w:hint="eastAsia"/>
          <w:color w:val="808080" w:themeColor="background1" w:themeShade="80"/>
        </w:rPr>
        <w:instrText>eq \o\ac(</w:instrText>
      </w:r>
      <w:r w:rsidRPr="009F675E">
        <w:rPr>
          <w:rFonts w:ascii="Meiryo UI" w:eastAsia="Meiryo UI" w:hAnsi="Meiryo UI" w:hint="eastAsia"/>
          <w:color w:val="808080" w:themeColor="background1" w:themeShade="80"/>
          <w:position w:val="-4"/>
          <w:sz w:val="31"/>
        </w:rPr>
        <w:instrText>○</w:instrText>
      </w:r>
      <w:r w:rsidRPr="009F675E">
        <w:rPr>
          <w:rFonts w:ascii="Meiryo UI" w:eastAsia="Meiryo UI" w:hAnsi="Meiryo UI" w:hint="eastAsia"/>
          <w:color w:val="808080" w:themeColor="background1" w:themeShade="80"/>
        </w:rPr>
        <w:instrText>,印)</w:instrText>
      </w:r>
      <w:r w:rsidRPr="009F675E">
        <w:rPr>
          <w:rFonts w:ascii="Meiryo UI" w:eastAsia="Meiryo UI" w:hAnsi="Meiryo UI"/>
          <w:color w:val="808080" w:themeColor="background1" w:themeShade="80"/>
        </w:rPr>
        <w:fldChar w:fldCharType="end"/>
      </w:r>
    </w:p>
    <w:p w14:paraId="30F3FCB0" w14:textId="77777777" w:rsidR="009F675E" w:rsidRDefault="009F675E" w:rsidP="008B013F">
      <w:pPr>
        <w:jc w:val="right"/>
        <w:rPr>
          <w:rFonts w:ascii="Meiryo UI" w:eastAsia="Meiryo UI" w:hAnsi="Meiryo UI"/>
        </w:rPr>
      </w:pPr>
      <w:bookmarkStart w:id="7" w:name="_Hlk98318709"/>
    </w:p>
    <w:p w14:paraId="32AB402E" w14:textId="7C93D78B" w:rsidR="00B7743A" w:rsidRPr="009F675E" w:rsidRDefault="00B7743A" w:rsidP="00B7743A">
      <w:pPr>
        <w:jc w:val="left"/>
        <w:rPr>
          <w:rFonts w:ascii="Meiryo UI" w:eastAsia="Meiryo UI" w:hAnsi="Meiryo UI"/>
        </w:rPr>
      </w:pPr>
      <w:r w:rsidRPr="00277B65">
        <w:rPr>
          <w:rFonts w:ascii="Meiryo UI" w:eastAsia="Meiryo UI" w:hAnsi="Meiryo UI" w:hint="eastAsia"/>
        </w:rPr>
        <w:t>本申込書並びに上記第４項に定める資料及び書類が貴法人の「商標使用規程」及び「ファインバブル広告・表示ガイドライン」に適合していることを確認しました。</w:t>
      </w:r>
    </w:p>
    <w:p w14:paraId="0956E9B9" w14:textId="1184DBE1" w:rsidR="008B013F" w:rsidRPr="009F675E" w:rsidRDefault="008B013F" w:rsidP="008B013F">
      <w:pPr>
        <w:jc w:val="right"/>
        <w:rPr>
          <w:rFonts w:ascii="Meiryo UI" w:eastAsia="Meiryo UI" w:hAnsi="Meiryo UI"/>
        </w:rPr>
      </w:pPr>
      <w:r w:rsidRPr="009F675E">
        <w:rPr>
          <w:rFonts w:ascii="Meiryo UI" w:eastAsia="Meiryo UI" w:hAnsi="Meiryo UI" w:hint="eastAsia"/>
        </w:rPr>
        <w:t>年　　月　　日</w:t>
      </w:r>
    </w:p>
    <w:bookmarkEnd w:id="7"/>
    <w:p w14:paraId="516D7DBC" w14:textId="006DBE87" w:rsidR="008B013F" w:rsidRPr="009F675E" w:rsidRDefault="008B013F" w:rsidP="009F675E">
      <w:pPr>
        <w:ind w:firstLineChars="2018" w:firstLine="4843"/>
        <w:jc w:val="left"/>
        <w:rPr>
          <w:rFonts w:ascii="Meiryo UI" w:eastAsia="Meiryo UI" w:hAnsi="Meiryo UI"/>
        </w:rPr>
      </w:pPr>
      <w:r w:rsidRPr="009F675E">
        <w:rPr>
          <w:rFonts w:ascii="Meiryo UI" w:eastAsia="Meiryo UI" w:hAnsi="Meiryo UI" w:hint="eastAsia"/>
        </w:rPr>
        <w:t>会員企業名：</w:t>
      </w:r>
    </w:p>
    <w:p w14:paraId="707D6DDC" w14:textId="2565CE03" w:rsidR="008B013F" w:rsidRPr="009F675E" w:rsidRDefault="008B013F" w:rsidP="009F675E">
      <w:pPr>
        <w:ind w:firstLineChars="2012" w:firstLine="4829"/>
        <w:jc w:val="left"/>
        <w:rPr>
          <w:rFonts w:ascii="Meiryo UI" w:eastAsia="Meiryo UI" w:hAnsi="Meiryo UI"/>
        </w:rPr>
      </w:pPr>
      <w:r w:rsidRPr="009F675E">
        <w:rPr>
          <w:rFonts w:ascii="Meiryo UI" w:eastAsia="Meiryo UI" w:hAnsi="Meiryo UI" w:hint="eastAsia"/>
        </w:rPr>
        <w:t xml:space="preserve">担当者記名：　　　　　　　　　　　</w:t>
      </w:r>
      <w:r w:rsidR="009F675E">
        <w:rPr>
          <w:rFonts w:ascii="Meiryo UI" w:eastAsia="Meiryo UI" w:hAnsi="Meiryo UI" w:hint="eastAsia"/>
        </w:rPr>
        <w:t xml:space="preserve">　　　　　　　</w:t>
      </w:r>
      <w:r w:rsidRPr="009F675E">
        <w:rPr>
          <w:rFonts w:ascii="Meiryo UI" w:eastAsia="Meiryo UI" w:hAnsi="Meiryo UI" w:hint="eastAsia"/>
        </w:rPr>
        <w:t xml:space="preserve">　</w:t>
      </w:r>
      <w:r w:rsidRPr="009F675E">
        <w:rPr>
          <w:rFonts w:ascii="Meiryo UI" w:eastAsia="Meiryo UI" w:hAnsi="Meiryo UI"/>
          <w:color w:val="808080" w:themeColor="background1" w:themeShade="80"/>
        </w:rPr>
        <w:fldChar w:fldCharType="begin"/>
      </w:r>
      <w:r w:rsidRPr="009F675E">
        <w:rPr>
          <w:rFonts w:ascii="Meiryo UI" w:eastAsia="Meiryo UI" w:hAnsi="Meiryo UI"/>
          <w:color w:val="808080" w:themeColor="background1" w:themeShade="80"/>
        </w:rPr>
        <w:instrText xml:space="preserve"> </w:instrText>
      </w:r>
      <w:r w:rsidRPr="009F675E">
        <w:rPr>
          <w:rFonts w:ascii="Meiryo UI" w:eastAsia="Meiryo UI" w:hAnsi="Meiryo UI" w:hint="eastAsia"/>
          <w:color w:val="808080" w:themeColor="background1" w:themeShade="80"/>
        </w:rPr>
        <w:instrText>eq \o\ac(</w:instrText>
      </w:r>
      <w:r w:rsidRPr="009F675E">
        <w:rPr>
          <w:rFonts w:ascii="Meiryo UI" w:eastAsia="Meiryo UI" w:hAnsi="Meiryo UI" w:hint="eastAsia"/>
          <w:color w:val="808080" w:themeColor="background1" w:themeShade="80"/>
          <w:position w:val="-4"/>
          <w:sz w:val="31"/>
        </w:rPr>
        <w:instrText>○</w:instrText>
      </w:r>
      <w:r w:rsidRPr="009F675E">
        <w:rPr>
          <w:rFonts w:ascii="Meiryo UI" w:eastAsia="Meiryo UI" w:hAnsi="Meiryo UI" w:hint="eastAsia"/>
          <w:color w:val="808080" w:themeColor="background1" w:themeShade="80"/>
        </w:rPr>
        <w:instrText>,印)</w:instrText>
      </w:r>
      <w:r w:rsidRPr="009F675E">
        <w:rPr>
          <w:rFonts w:ascii="Meiryo UI" w:eastAsia="Meiryo UI" w:hAnsi="Meiryo UI"/>
          <w:color w:val="808080" w:themeColor="background1" w:themeShade="80"/>
        </w:rPr>
        <w:fldChar w:fldCharType="end"/>
      </w:r>
    </w:p>
    <w:p w14:paraId="16EC8597" w14:textId="5CB22857" w:rsidR="008B013F" w:rsidRPr="009F675E" w:rsidRDefault="008B013F" w:rsidP="008B013F">
      <w:pPr>
        <w:jc w:val="right"/>
        <w:rPr>
          <w:rFonts w:ascii="Meiryo UI" w:eastAsia="Meiryo UI" w:hAnsi="Meiryo UI"/>
        </w:rPr>
      </w:pPr>
    </w:p>
    <w:p w14:paraId="2ED6EC40" w14:textId="6450260C" w:rsidR="00B5209D" w:rsidRPr="00B36503" w:rsidRDefault="00B5209D" w:rsidP="00B5209D">
      <w:pPr>
        <w:jc w:val="left"/>
        <w:rPr>
          <w:rFonts w:ascii="Meiryo UI" w:eastAsia="Meiryo UI" w:hAnsi="Meiryo UI"/>
          <w:u w:val="single"/>
        </w:rPr>
      </w:pPr>
      <w:r>
        <w:rPr>
          <w:rFonts w:ascii="Meiryo UI" w:eastAsia="Meiryo UI" w:hAnsi="Meiryo UI" w:hint="eastAsia"/>
          <w:szCs w:val="21"/>
        </w:rPr>
        <w:t>・・・・・・・・・・・・・・・・・・・・・・・・・・・・・以下はFBI</w:t>
      </w:r>
      <w:r w:rsidR="00DF4EF9">
        <w:rPr>
          <w:rFonts w:ascii="Meiryo UI" w:eastAsia="Meiryo UI" w:hAnsi="Meiryo UI" w:hint="eastAsia"/>
          <w:szCs w:val="21"/>
        </w:rPr>
        <w:t>A</w:t>
      </w:r>
      <w:r>
        <w:rPr>
          <w:rFonts w:ascii="Meiryo UI" w:eastAsia="Meiryo UI" w:hAnsi="Meiryo UI" w:hint="eastAsia"/>
          <w:szCs w:val="21"/>
        </w:rPr>
        <w:t>回答欄・・・・・・・・・・・・・・・・・・・・・・・・・・・・・・・・・</w:t>
      </w:r>
    </w:p>
    <w:p w14:paraId="06321F28" w14:textId="77777777" w:rsidR="00B5209D" w:rsidRDefault="00B5209D" w:rsidP="00B5209D">
      <w:pPr>
        <w:rPr>
          <w:rFonts w:ascii="Meiryo UI" w:eastAsia="Meiryo UI" w:hAnsi="Meiryo UI"/>
        </w:rPr>
      </w:pPr>
    </w:p>
    <w:p w14:paraId="4BE1F515" w14:textId="77777777" w:rsidR="00B5209D" w:rsidRDefault="00B5209D" w:rsidP="00B5209D">
      <w:pPr>
        <w:rPr>
          <w:rFonts w:ascii="Meiryo UI" w:eastAsia="Meiryo UI" w:hAnsi="Meiryo UI"/>
        </w:rPr>
      </w:pPr>
    </w:p>
    <w:p w14:paraId="0DCE6769" w14:textId="77777777" w:rsidR="008B013F" w:rsidRPr="009F675E" w:rsidRDefault="008B013F" w:rsidP="008B013F">
      <w:pPr>
        <w:rPr>
          <w:rFonts w:ascii="Meiryo UI" w:eastAsia="Meiryo UI" w:hAnsi="Meiryo UI"/>
        </w:rPr>
      </w:pPr>
    </w:p>
    <w:p w14:paraId="4261DF7E" w14:textId="77777777" w:rsidR="008B013F" w:rsidRPr="009F675E" w:rsidRDefault="008B013F" w:rsidP="008B013F">
      <w:pPr>
        <w:rPr>
          <w:rFonts w:ascii="Meiryo UI" w:eastAsia="Meiryo UI" w:hAnsi="Meiryo UI"/>
          <w:u w:val="single"/>
        </w:rPr>
      </w:pPr>
      <w:r w:rsidRPr="009F675E">
        <w:rPr>
          <w:rFonts w:ascii="Meiryo UI" w:eastAsia="Meiryo UI" w:hAnsi="Meiryo UI" w:hint="eastAsia"/>
          <w:u w:val="single"/>
        </w:rPr>
        <w:t xml:space="preserve"> </w:t>
      </w:r>
      <w:r w:rsidRPr="009F675E">
        <w:rPr>
          <w:rFonts w:ascii="Meiryo UI" w:eastAsia="Meiryo UI" w:hAnsi="Meiryo UI"/>
          <w:u w:val="single"/>
        </w:rPr>
        <w:t xml:space="preserve">            </w:t>
      </w:r>
      <w:r w:rsidRPr="009F675E">
        <w:rPr>
          <w:rFonts w:ascii="Meiryo UI" w:eastAsia="Meiryo UI" w:hAnsi="Meiryo UI" w:hint="eastAsia"/>
          <w:u w:val="single"/>
        </w:rPr>
        <w:t xml:space="preserve">　　　</w:t>
      </w:r>
      <w:r w:rsidRPr="009F675E">
        <w:rPr>
          <w:rFonts w:ascii="Meiryo UI" w:eastAsia="Meiryo UI" w:hAnsi="Meiryo UI"/>
          <w:u w:val="single"/>
        </w:rPr>
        <w:t xml:space="preserve">        </w:t>
      </w:r>
      <w:r w:rsidRPr="009F675E">
        <w:rPr>
          <w:rFonts w:ascii="Meiryo UI" w:eastAsia="Meiryo UI" w:hAnsi="Meiryo UI" w:hint="eastAsia"/>
          <w:u w:val="single"/>
        </w:rPr>
        <w:t>様</w:t>
      </w:r>
    </w:p>
    <w:p w14:paraId="3FC7AF07" w14:textId="77777777" w:rsidR="008B013F" w:rsidRDefault="008B013F" w:rsidP="008B013F">
      <w:pPr>
        <w:rPr>
          <w:rFonts w:ascii="Meiryo UI" w:eastAsia="Meiryo UI" w:hAnsi="Meiryo UI"/>
        </w:rPr>
      </w:pPr>
    </w:p>
    <w:p w14:paraId="023322B4" w14:textId="6BA0531A" w:rsidR="00BE3CB6" w:rsidRPr="005B713C" w:rsidRDefault="00BE3CB6" w:rsidP="00BE3CB6">
      <w:pPr>
        <w:ind w:left="264" w:hangingChars="110" w:hanging="264"/>
        <w:jc w:val="left"/>
        <w:rPr>
          <w:rFonts w:ascii="Meiryo UI" w:eastAsia="Meiryo UI" w:hAnsi="Meiryo UI"/>
          <w:szCs w:val="21"/>
        </w:rPr>
      </w:pPr>
      <w:r w:rsidRPr="005B713C">
        <w:rPr>
          <w:rFonts w:ascii="Meiryo UI" w:eastAsia="Meiryo UI" w:hAnsi="Meiryo UI" w:hint="eastAsia"/>
        </w:rPr>
        <w:t>□申込の通り、</w:t>
      </w:r>
      <w:r w:rsidR="00461BDD">
        <w:rPr>
          <w:rFonts w:ascii="Meiryo UI" w:eastAsia="Meiryo UI" w:hAnsi="Meiryo UI" w:hint="eastAsia"/>
        </w:rPr>
        <w:t>本件商標について通常使用権を許諾します。</w:t>
      </w:r>
    </w:p>
    <w:p w14:paraId="6B64727D" w14:textId="77777777" w:rsidR="008B013F" w:rsidRPr="009F675E" w:rsidRDefault="008B013F" w:rsidP="003079FB">
      <w:pPr>
        <w:ind w:firstLineChars="110" w:firstLine="264"/>
        <w:rPr>
          <w:rFonts w:ascii="Meiryo UI" w:eastAsia="Meiryo UI" w:hAnsi="Meiryo UI"/>
          <w:u w:val="single"/>
        </w:rPr>
      </w:pPr>
      <w:r w:rsidRPr="009F675E">
        <w:rPr>
          <w:rFonts w:ascii="Meiryo UI" w:eastAsia="Meiryo UI" w:hAnsi="Meiryo UI" w:hint="eastAsia"/>
          <w:u w:val="single"/>
        </w:rPr>
        <w:t>有効期限：　　　年12月31日</w:t>
      </w:r>
    </w:p>
    <w:p w14:paraId="68EE7492" w14:textId="77777777" w:rsidR="00F37226" w:rsidRDefault="00F37226" w:rsidP="003079FB">
      <w:pPr>
        <w:ind w:leftChars="100" w:left="252" w:hangingChars="5" w:hanging="12"/>
        <w:rPr>
          <w:rFonts w:ascii="Meiryo UI" w:eastAsia="Meiryo UI" w:hAnsi="Meiryo UI"/>
        </w:rPr>
      </w:pPr>
      <w:r w:rsidRPr="00F37226">
        <w:rPr>
          <w:rFonts w:ascii="Meiryo UI" w:eastAsia="Meiryo UI" w:hAnsi="Meiryo UI"/>
        </w:rPr>
        <w:t>商標の使用料は　　　　　　　　円（税込）です。別途請求書を送付いたします。</w:t>
      </w:r>
    </w:p>
    <w:p w14:paraId="07891B20" w14:textId="2F4443EC" w:rsidR="008B013F" w:rsidRPr="009F675E" w:rsidRDefault="008B013F" w:rsidP="003079FB">
      <w:pPr>
        <w:ind w:leftChars="100" w:left="252" w:hangingChars="5" w:hanging="12"/>
        <w:rPr>
          <w:rFonts w:ascii="Meiryo UI" w:eastAsia="Meiryo UI" w:hAnsi="Meiryo UI"/>
        </w:rPr>
      </w:pPr>
      <w:r w:rsidRPr="009F675E">
        <w:rPr>
          <w:rFonts w:ascii="Meiryo UI" w:eastAsia="Meiryo UI" w:hAnsi="Meiryo UI" w:hint="eastAsia"/>
        </w:rPr>
        <w:t>なお、第三者に本件商標を付した商品の製造、販売等を委託する場合には、「ファインバブル広告・表示ガイドライン」の内容が遵守されるよう、御社の責任において管理を行うこととしてください。</w:t>
      </w:r>
    </w:p>
    <w:p w14:paraId="31E25BE4" w14:textId="77777777" w:rsidR="008B013F" w:rsidRDefault="008B013F" w:rsidP="008B013F">
      <w:pPr>
        <w:ind w:firstLineChars="100" w:firstLine="240"/>
        <w:rPr>
          <w:rFonts w:ascii="Meiryo UI" w:eastAsia="Meiryo UI" w:hAnsi="Meiryo UI"/>
        </w:rPr>
      </w:pPr>
    </w:p>
    <w:p w14:paraId="1E2F2D2C" w14:textId="0B0075D1" w:rsidR="008B013F" w:rsidRPr="009F675E" w:rsidRDefault="008B013F" w:rsidP="008B013F">
      <w:pPr>
        <w:rPr>
          <w:rFonts w:ascii="Meiryo UI" w:eastAsia="Meiryo UI" w:hAnsi="Meiryo UI"/>
        </w:rPr>
      </w:pPr>
      <w:r w:rsidRPr="009F675E">
        <w:rPr>
          <w:rFonts w:ascii="Meiryo UI" w:eastAsia="Meiryo UI" w:hAnsi="Meiryo UI" w:hint="eastAsia"/>
        </w:rPr>
        <w:t>□申込に係る</w:t>
      </w:r>
      <w:r w:rsidR="00461BDD">
        <w:rPr>
          <w:rFonts w:ascii="Meiryo UI" w:eastAsia="Meiryo UI" w:hAnsi="Meiryo UI" w:hint="eastAsia"/>
        </w:rPr>
        <w:t>本件</w:t>
      </w:r>
      <w:r w:rsidRPr="009F675E">
        <w:rPr>
          <w:rFonts w:ascii="Meiryo UI" w:eastAsia="Meiryo UI" w:hAnsi="Meiryo UI" w:hint="eastAsia"/>
        </w:rPr>
        <w:t>商標の使用を許諾しません。</w:t>
      </w:r>
    </w:p>
    <w:p w14:paraId="12E4B76C" w14:textId="77777777" w:rsidR="008B013F" w:rsidRPr="009F675E" w:rsidRDefault="008B013F" w:rsidP="008B013F">
      <w:pPr>
        <w:jc w:val="right"/>
        <w:rPr>
          <w:rFonts w:ascii="Meiryo UI" w:eastAsia="Meiryo UI" w:hAnsi="Meiryo UI"/>
        </w:rPr>
      </w:pPr>
    </w:p>
    <w:p w14:paraId="6B5D53D1" w14:textId="77777777" w:rsidR="008B013F" w:rsidRPr="009F675E" w:rsidRDefault="008B013F" w:rsidP="008B013F">
      <w:pPr>
        <w:jc w:val="right"/>
        <w:rPr>
          <w:rFonts w:ascii="Meiryo UI" w:eastAsia="Meiryo UI" w:hAnsi="Meiryo UI"/>
        </w:rPr>
      </w:pPr>
      <w:r w:rsidRPr="009F675E">
        <w:rPr>
          <w:rFonts w:ascii="Meiryo UI" w:eastAsia="Meiryo UI" w:hAnsi="Meiryo UI" w:hint="eastAsia"/>
        </w:rPr>
        <w:t>通知日　　　　年　　月　　日</w:t>
      </w:r>
    </w:p>
    <w:p w14:paraId="00FCD2AF" w14:textId="220BE77A" w:rsidR="00973445" w:rsidRPr="00BD3EF0" w:rsidDel="00BD3EF0" w:rsidRDefault="008B013F" w:rsidP="00BD3EF0">
      <w:pPr>
        <w:jc w:val="right"/>
        <w:rPr>
          <w:del w:id="8" w:author="FBIA-20" w:date="2026-07-23T07:52:00Z" w16du:dateUtc="2026-07-22T22:52:00Z"/>
          <w:rFonts w:ascii="Meiryo UI" w:eastAsia="Meiryo UI" w:hAnsi="Meiryo UI"/>
        </w:rPr>
      </w:pPr>
      <w:r w:rsidRPr="009F675E">
        <w:rPr>
          <w:rFonts w:ascii="Meiryo UI" w:eastAsia="Meiryo UI" w:hAnsi="Meiryo UI" w:hint="eastAsia"/>
        </w:rPr>
        <w:t>一般社団法人ファインバブル産業会</w:t>
      </w:r>
      <w:r w:rsidRPr="009F675E">
        <w:rPr>
          <w:rFonts w:ascii="Meiryo UI" w:eastAsia="Meiryo UI" w:hAnsi="Meiryo UI"/>
          <w:color w:val="808080" w:themeColor="background1" w:themeShade="80"/>
        </w:rPr>
        <w:fldChar w:fldCharType="begin"/>
      </w:r>
      <w:r w:rsidRPr="009F675E">
        <w:rPr>
          <w:rFonts w:ascii="Meiryo UI" w:eastAsia="Meiryo UI" w:hAnsi="Meiryo UI"/>
          <w:color w:val="808080" w:themeColor="background1" w:themeShade="80"/>
        </w:rPr>
        <w:instrText xml:space="preserve"> </w:instrText>
      </w:r>
      <w:r w:rsidRPr="009F675E">
        <w:rPr>
          <w:rFonts w:ascii="Meiryo UI" w:eastAsia="Meiryo UI" w:hAnsi="Meiryo UI" w:hint="eastAsia"/>
          <w:color w:val="808080" w:themeColor="background1" w:themeShade="80"/>
        </w:rPr>
        <w:instrText>eq \o\ac(</w:instrText>
      </w:r>
      <w:r w:rsidRPr="009F675E">
        <w:rPr>
          <w:rFonts w:ascii="Meiryo UI" w:eastAsia="Meiryo UI" w:hAnsi="Meiryo UI" w:hint="eastAsia"/>
          <w:color w:val="808080" w:themeColor="background1" w:themeShade="80"/>
          <w:position w:val="-4"/>
          <w:sz w:val="31"/>
        </w:rPr>
        <w:instrText>○</w:instrText>
      </w:r>
      <w:r w:rsidRPr="009F675E">
        <w:rPr>
          <w:rFonts w:ascii="Meiryo UI" w:eastAsia="Meiryo UI" w:hAnsi="Meiryo UI" w:hint="eastAsia"/>
          <w:color w:val="808080" w:themeColor="background1" w:themeShade="80"/>
        </w:rPr>
        <w:instrText>,印)</w:instrText>
      </w:r>
      <w:r w:rsidRPr="009F675E">
        <w:rPr>
          <w:rFonts w:ascii="Meiryo UI" w:eastAsia="Meiryo UI" w:hAnsi="Meiryo UI"/>
          <w:color w:val="808080" w:themeColor="background1" w:themeShade="80"/>
        </w:rPr>
        <w:fldChar w:fldCharType="end"/>
      </w:r>
    </w:p>
    <w:bookmarkEnd w:id="0"/>
    <w:p w14:paraId="1D0BA2ED" w14:textId="601AE2DD" w:rsidR="00B5209D" w:rsidRDefault="00B5209D">
      <w:pPr>
        <w:widowControl/>
        <w:jc w:val="left"/>
        <w:rPr>
          <w:rFonts w:ascii="Meiryo UI" w:eastAsia="Meiryo UI" w:hAnsi="Meiryo UI"/>
          <w:szCs w:val="21"/>
        </w:rPr>
      </w:pPr>
    </w:p>
    <w:sectPr w:rsidR="00B5209D" w:rsidSect="007F09C7">
      <w:footerReference w:type="default" r:id="rId9"/>
      <w:pgSz w:w="11906" w:h="16838" w:code="9"/>
      <w:pgMar w:top="1276" w:right="1080" w:bottom="1440" w:left="1080" w:header="851" w:footer="5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17A5D" w14:textId="77777777" w:rsidR="002E0E03" w:rsidRDefault="002E0E03" w:rsidP="009503D2">
      <w:r>
        <w:separator/>
      </w:r>
    </w:p>
  </w:endnote>
  <w:endnote w:type="continuationSeparator" w:id="0">
    <w:p w14:paraId="3F53B095" w14:textId="77777777" w:rsidR="002E0E03" w:rsidRDefault="002E0E03" w:rsidP="0095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841935"/>
      <w:docPartObj>
        <w:docPartGallery w:val="Page Numbers (Bottom of Page)"/>
        <w:docPartUnique/>
      </w:docPartObj>
    </w:sdtPr>
    <w:sdtEndPr>
      <w:rPr>
        <w:rFonts w:ascii="Meiryo UI" w:eastAsia="Meiryo UI" w:hAnsi="Meiryo UI"/>
        <w:sz w:val="20"/>
        <w:szCs w:val="20"/>
      </w:rPr>
    </w:sdtEndPr>
    <w:sdtContent>
      <w:p w14:paraId="7765E1B6" w14:textId="5CBD12E1" w:rsidR="00816F7E" w:rsidRPr="005B713C" w:rsidRDefault="00816F7E">
        <w:pPr>
          <w:pStyle w:val="a9"/>
          <w:jc w:val="center"/>
          <w:rPr>
            <w:rFonts w:ascii="Meiryo UI" w:eastAsia="Meiryo UI" w:hAnsi="Meiryo UI"/>
            <w:sz w:val="20"/>
            <w:szCs w:val="20"/>
          </w:rPr>
        </w:pPr>
        <w:r w:rsidRPr="005B713C">
          <w:rPr>
            <w:rFonts w:ascii="Meiryo UI" w:eastAsia="Meiryo UI" w:hAnsi="Meiryo UI"/>
            <w:sz w:val="20"/>
            <w:szCs w:val="20"/>
          </w:rPr>
          <w:fldChar w:fldCharType="begin"/>
        </w:r>
        <w:r w:rsidRPr="005B713C">
          <w:rPr>
            <w:rFonts w:ascii="Meiryo UI" w:eastAsia="Meiryo UI" w:hAnsi="Meiryo UI"/>
            <w:sz w:val="20"/>
            <w:szCs w:val="20"/>
          </w:rPr>
          <w:instrText>PAGE   \* MERGEFORMAT</w:instrText>
        </w:r>
        <w:r w:rsidRPr="005B713C">
          <w:rPr>
            <w:rFonts w:ascii="Meiryo UI" w:eastAsia="Meiryo UI" w:hAnsi="Meiryo UI"/>
            <w:sz w:val="20"/>
            <w:szCs w:val="20"/>
          </w:rPr>
          <w:fldChar w:fldCharType="separate"/>
        </w:r>
        <w:r w:rsidRPr="005B713C">
          <w:rPr>
            <w:rFonts w:ascii="Meiryo UI" w:eastAsia="Meiryo UI" w:hAnsi="Meiryo UI"/>
            <w:sz w:val="20"/>
            <w:szCs w:val="20"/>
            <w:lang w:val="ja-JP"/>
          </w:rPr>
          <w:t>2</w:t>
        </w:r>
        <w:r w:rsidRPr="005B713C">
          <w:rPr>
            <w:rFonts w:ascii="Meiryo UI" w:eastAsia="Meiryo UI" w:hAnsi="Meiryo UI"/>
            <w:sz w:val="20"/>
            <w:szCs w:val="20"/>
          </w:rPr>
          <w:fldChar w:fldCharType="end"/>
        </w:r>
      </w:p>
    </w:sdtContent>
  </w:sdt>
  <w:p w14:paraId="50322703" w14:textId="651D2C33" w:rsidR="00816F7E" w:rsidRPr="005B713C" w:rsidRDefault="00816F7E">
    <w:pPr>
      <w:pStyle w:val="a9"/>
      <w:rPr>
        <w:rFonts w:ascii="Meiryo UI" w:eastAsia="Meiryo UI" w:hAnsi="Meiryo UI"/>
        <w:sz w:val="18"/>
        <w:szCs w:val="18"/>
      </w:rPr>
    </w:pPr>
    <w:r w:rsidRPr="005B713C">
      <w:rPr>
        <w:rFonts w:ascii="Meiryo UI" w:eastAsia="Meiryo UI" w:hAnsi="Meiryo UI" w:hint="eastAsia"/>
        <w:sz w:val="18"/>
        <w:szCs w:val="18"/>
      </w:rPr>
      <w:t>（</w:t>
    </w:r>
    <w:r w:rsidR="00AA1446">
      <w:rPr>
        <w:rFonts w:ascii="Meiryo UI" w:eastAsia="Meiryo UI" w:hAnsi="Meiryo UI" w:hint="eastAsia"/>
        <w:sz w:val="18"/>
        <w:szCs w:val="18"/>
      </w:rPr>
      <w:t>申込様式</w:t>
    </w:r>
    <w:r w:rsidR="00046EDC">
      <w:rPr>
        <w:rFonts w:ascii="Meiryo UI" w:eastAsia="Meiryo UI" w:hAnsi="Meiryo UI" w:hint="eastAsia"/>
        <w:sz w:val="18"/>
        <w:szCs w:val="18"/>
      </w:rPr>
      <w:t>D</w:t>
    </w:r>
    <w:r w:rsidR="00BD6F94" w:rsidRPr="005B713C">
      <w:rPr>
        <w:rFonts w:ascii="Meiryo UI" w:eastAsia="Meiryo UI" w:hAnsi="Meiryo UI" w:hint="eastAsia"/>
        <w:sz w:val="18"/>
        <w:szCs w:val="18"/>
      </w:rPr>
      <w:t>：</w:t>
    </w:r>
    <w:r w:rsidR="00AA1446">
      <w:rPr>
        <w:rFonts w:ascii="Meiryo UI" w:eastAsia="Meiryo UI" w:hAnsi="Meiryo UI" w:hint="eastAsia"/>
        <w:sz w:val="18"/>
        <w:szCs w:val="18"/>
      </w:rPr>
      <w:t>商標使用許諾申込書（会員</w:t>
    </w:r>
    <w:r w:rsidR="003C393A">
      <w:rPr>
        <w:rFonts w:ascii="Meiryo UI" w:eastAsia="Meiryo UI" w:hAnsi="Meiryo UI" w:hint="eastAsia"/>
        <w:sz w:val="18"/>
        <w:szCs w:val="18"/>
      </w:rPr>
      <w:t>OEM</w:t>
    </w:r>
    <w:r w:rsidR="001A03EC">
      <w:rPr>
        <w:rFonts w:ascii="Meiryo UI" w:eastAsia="Meiryo UI" w:hAnsi="Meiryo UI" w:hint="eastAsia"/>
        <w:sz w:val="18"/>
        <w:szCs w:val="18"/>
      </w:rPr>
      <w:t>先</w:t>
    </w:r>
    <w:r w:rsidR="00277B65">
      <w:rPr>
        <w:rFonts w:ascii="Meiryo UI" w:eastAsia="Meiryo UI" w:hAnsi="Meiryo UI" w:hint="eastAsia"/>
        <w:sz w:val="18"/>
        <w:szCs w:val="18"/>
      </w:rPr>
      <w:t>/組込先</w:t>
    </w:r>
    <w:r w:rsidR="00AA1446">
      <w:rPr>
        <w:rFonts w:ascii="Meiryo UI" w:eastAsia="Meiryo UI" w:hAnsi="Meiryo UI" w:hint="eastAsia"/>
        <w:sz w:val="18"/>
        <w:szCs w:val="18"/>
      </w:rPr>
      <w:t>用</w:t>
    </w:r>
    <w:r w:rsidR="007F09C7">
      <w:rPr>
        <w:rFonts w:ascii="Meiryo UI" w:eastAsia="Meiryo UI" w:hAnsi="Meiryo UI" w:hint="eastAsia"/>
        <w:sz w:val="18"/>
        <w:szCs w:val="18"/>
      </w:rPr>
      <w:t>/販売代理店用</w:t>
    </w:r>
    <w:r w:rsidR="00AA1446">
      <w:rPr>
        <w:rFonts w:ascii="Meiryo UI" w:eastAsia="Meiryo UI" w:hAnsi="Meiryo UI" w:hint="eastAsia"/>
        <w:sz w:val="18"/>
        <w:szCs w:val="18"/>
      </w:rPr>
      <w:t>）</w:t>
    </w:r>
    <w:r w:rsidRPr="005B713C">
      <w:rPr>
        <w:rFonts w:ascii="Meiryo UI" w:eastAsia="Meiryo UI" w:hAnsi="Meiryo UI" w:hint="eastAsi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9DB67" w14:textId="77777777" w:rsidR="002E0E03" w:rsidRDefault="002E0E03" w:rsidP="009503D2">
      <w:r>
        <w:separator/>
      </w:r>
    </w:p>
  </w:footnote>
  <w:footnote w:type="continuationSeparator" w:id="0">
    <w:p w14:paraId="195CCA29" w14:textId="77777777" w:rsidR="002E0E03" w:rsidRDefault="002E0E03" w:rsidP="00950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2163"/>
    <w:multiLevelType w:val="hybridMultilevel"/>
    <w:tmpl w:val="E174DBFC"/>
    <w:lvl w:ilvl="0" w:tplc="653055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F0996"/>
    <w:multiLevelType w:val="hybridMultilevel"/>
    <w:tmpl w:val="538A29FE"/>
    <w:lvl w:ilvl="0" w:tplc="DD4E9CA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3F83E84"/>
    <w:multiLevelType w:val="hybridMultilevel"/>
    <w:tmpl w:val="D8605FEE"/>
    <w:lvl w:ilvl="0" w:tplc="ABE03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A07F31"/>
    <w:multiLevelType w:val="hybridMultilevel"/>
    <w:tmpl w:val="EAD8F870"/>
    <w:lvl w:ilvl="0" w:tplc="DE88B38E">
      <w:start w:val="1"/>
      <w:numFmt w:val="decimalFullWidth"/>
      <w:lvlText w:val="（%1）"/>
      <w:lvlJc w:val="left"/>
      <w:pPr>
        <w:ind w:left="1860" w:hanging="720"/>
      </w:pPr>
      <w:rPr>
        <w:rFonts w:ascii="ＭＳ 明朝" w:eastAsia="ＭＳ 明朝" w:hAnsi="ＭＳ 明朝"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4" w15:restartNumberingAfterBreak="0">
    <w:nsid w:val="24DA68DA"/>
    <w:multiLevelType w:val="hybridMultilevel"/>
    <w:tmpl w:val="AA2AAB54"/>
    <w:lvl w:ilvl="0" w:tplc="8E14FF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A380456"/>
    <w:multiLevelType w:val="hybridMultilevel"/>
    <w:tmpl w:val="7D26A980"/>
    <w:lvl w:ilvl="0" w:tplc="C402F838">
      <w:start w:val="1"/>
      <w:numFmt w:val="decimalFullWidth"/>
      <w:lvlText w:val="第%1条"/>
      <w:lvlJc w:val="left"/>
      <w:pPr>
        <w:ind w:left="840" w:hanging="840"/>
      </w:pPr>
      <w:rPr>
        <w:rFonts w:hint="default"/>
      </w:rPr>
    </w:lvl>
    <w:lvl w:ilvl="1" w:tplc="0D64028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858BC"/>
    <w:multiLevelType w:val="hybridMultilevel"/>
    <w:tmpl w:val="18EEB256"/>
    <w:lvl w:ilvl="0" w:tplc="00EEFF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9631ED"/>
    <w:multiLevelType w:val="hybridMultilevel"/>
    <w:tmpl w:val="FCDC0800"/>
    <w:lvl w:ilvl="0" w:tplc="758ABB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C21030"/>
    <w:multiLevelType w:val="hybridMultilevel"/>
    <w:tmpl w:val="20EC7E2E"/>
    <w:lvl w:ilvl="0" w:tplc="64684C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56A298F"/>
    <w:multiLevelType w:val="hybridMultilevel"/>
    <w:tmpl w:val="9756227E"/>
    <w:lvl w:ilvl="0" w:tplc="0AB4DE5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820660700">
    <w:abstractNumId w:val="5"/>
  </w:num>
  <w:num w:numId="2" w16cid:durableId="2142115909">
    <w:abstractNumId w:val="9"/>
  </w:num>
  <w:num w:numId="3" w16cid:durableId="1740013369">
    <w:abstractNumId w:val="1"/>
  </w:num>
  <w:num w:numId="4" w16cid:durableId="1562640498">
    <w:abstractNumId w:val="3"/>
  </w:num>
  <w:num w:numId="5" w16cid:durableId="1187913685">
    <w:abstractNumId w:val="0"/>
  </w:num>
  <w:num w:numId="6" w16cid:durableId="561792560">
    <w:abstractNumId w:val="8"/>
  </w:num>
  <w:num w:numId="7" w16cid:durableId="865408674">
    <w:abstractNumId w:val="7"/>
  </w:num>
  <w:num w:numId="8" w16cid:durableId="912737590">
    <w:abstractNumId w:val="2"/>
  </w:num>
  <w:num w:numId="9" w16cid:durableId="2071884515">
    <w:abstractNumId w:val="6"/>
  </w:num>
  <w:num w:numId="10" w16cid:durableId="189550798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BIA-20">
    <w15:presenceInfo w15:providerId="None" w15:userId="FBIA-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3A5"/>
    <w:rsid w:val="00012C31"/>
    <w:rsid w:val="0001555B"/>
    <w:rsid w:val="00020F37"/>
    <w:rsid w:val="00036C6C"/>
    <w:rsid w:val="00046EDC"/>
    <w:rsid w:val="000524DC"/>
    <w:rsid w:val="00062278"/>
    <w:rsid w:val="0007332C"/>
    <w:rsid w:val="00084DE8"/>
    <w:rsid w:val="000858AE"/>
    <w:rsid w:val="00085C62"/>
    <w:rsid w:val="00090767"/>
    <w:rsid w:val="000A5250"/>
    <w:rsid w:val="000B4B75"/>
    <w:rsid w:val="000B6B04"/>
    <w:rsid w:val="000B71A0"/>
    <w:rsid w:val="000D4C85"/>
    <w:rsid w:val="000D6299"/>
    <w:rsid w:val="000F46F1"/>
    <w:rsid w:val="001017AB"/>
    <w:rsid w:val="00103341"/>
    <w:rsid w:val="00112D4E"/>
    <w:rsid w:val="00113FA0"/>
    <w:rsid w:val="00134089"/>
    <w:rsid w:val="00136068"/>
    <w:rsid w:val="00143386"/>
    <w:rsid w:val="00147ED6"/>
    <w:rsid w:val="00156CC1"/>
    <w:rsid w:val="0016087F"/>
    <w:rsid w:val="00162BDA"/>
    <w:rsid w:val="001634D4"/>
    <w:rsid w:val="00174456"/>
    <w:rsid w:val="00175E2A"/>
    <w:rsid w:val="00182175"/>
    <w:rsid w:val="001964FC"/>
    <w:rsid w:val="001A03EC"/>
    <w:rsid w:val="001C392A"/>
    <w:rsid w:val="001D75AD"/>
    <w:rsid w:val="001E315F"/>
    <w:rsid w:val="001F788D"/>
    <w:rsid w:val="00200159"/>
    <w:rsid w:val="00201252"/>
    <w:rsid w:val="002071DD"/>
    <w:rsid w:val="00213449"/>
    <w:rsid w:val="00236A97"/>
    <w:rsid w:val="00242DC6"/>
    <w:rsid w:val="00266D84"/>
    <w:rsid w:val="00277B65"/>
    <w:rsid w:val="00297440"/>
    <w:rsid w:val="002A0F8C"/>
    <w:rsid w:val="002B5658"/>
    <w:rsid w:val="002C2136"/>
    <w:rsid w:val="002D683A"/>
    <w:rsid w:val="002E0E03"/>
    <w:rsid w:val="002F29A9"/>
    <w:rsid w:val="002F3554"/>
    <w:rsid w:val="002F615F"/>
    <w:rsid w:val="003020EE"/>
    <w:rsid w:val="003079FB"/>
    <w:rsid w:val="003109ED"/>
    <w:rsid w:val="00330FFD"/>
    <w:rsid w:val="00344EC4"/>
    <w:rsid w:val="003575E9"/>
    <w:rsid w:val="003641B0"/>
    <w:rsid w:val="00384D0B"/>
    <w:rsid w:val="00386B42"/>
    <w:rsid w:val="0039549C"/>
    <w:rsid w:val="00396177"/>
    <w:rsid w:val="003A2610"/>
    <w:rsid w:val="003B2B03"/>
    <w:rsid w:val="003C393A"/>
    <w:rsid w:val="003C6F00"/>
    <w:rsid w:val="003D50D4"/>
    <w:rsid w:val="003F13C2"/>
    <w:rsid w:val="003F16CF"/>
    <w:rsid w:val="00405C72"/>
    <w:rsid w:val="0040620C"/>
    <w:rsid w:val="00414AF6"/>
    <w:rsid w:val="004216EF"/>
    <w:rsid w:val="00423AF5"/>
    <w:rsid w:val="004313DF"/>
    <w:rsid w:val="00446E44"/>
    <w:rsid w:val="004518A0"/>
    <w:rsid w:val="004539C2"/>
    <w:rsid w:val="0045482F"/>
    <w:rsid w:val="004548C8"/>
    <w:rsid w:val="00461BDD"/>
    <w:rsid w:val="0046238C"/>
    <w:rsid w:val="00462760"/>
    <w:rsid w:val="00472108"/>
    <w:rsid w:val="00475A3C"/>
    <w:rsid w:val="0047654E"/>
    <w:rsid w:val="0048654B"/>
    <w:rsid w:val="004A28D3"/>
    <w:rsid w:val="004A70E6"/>
    <w:rsid w:val="004C0C26"/>
    <w:rsid w:val="004D4B24"/>
    <w:rsid w:val="004E3CB6"/>
    <w:rsid w:val="004F2C60"/>
    <w:rsid w:val="004F70EF"/>
    <w:rsid w:val="004F7E2B"/>
    <w:rsid w:val="0053282E"/>
    <w:rsid w:val="00533361"/>
    <w:rsid w:val="00533853"/>
    <w:rsid w:val="00547F4B"/>
    <w:rsid w:val="00550F68"/>
    <w:rsid w:val="0055749F"/>
    <w:rsid w:val="005604B4"/>
    <w:rsid w:val="005655A1"/>
    <w:rsid w:val="00571147"/>
    <w:rsid w:val="00595F54"/>
    <w:rsid w:val="00596064"/>
    <w:rsid w:val="005967DF"/>
    <w:rsid w:val="005B713C"/>
    <w:rsid w:val="005C0BAC"/>
    <w:rsid w:val="005C4D8F"/>
    <w:rsid w:val="005C6D74"/>
    <w:rsid w:val="005C7286"/>
    <w:rsid w:val="005E23A5"/>
    <w:rsid w:val="005F766C"/>
    <w:rsid w:val="00607DE5"/>
    <w:rsid w:val="006131BA"/>
    <w:rsid w:val="006133B0"/>
    <w:rsid w:val="00621140"/>
    <w:rsid w:val="006413FE"/>
    <w:rsid w:val="00653A4A"/>
    <w:rsid w:val="006604C3"/>
    <w:rsid w:val="00667D54"/>
    <w:rsid w:val="006718A5"/>
    <w:rsid w:val="00677DB6"/>
    <w:rsid w:val="006847F5"/>
    <w:rsid w:val="006B32B3"/>
    <w:rsid w:val="006C3425"/>
    <w:rsid w:val="006D417C"/>
    <w:rsid w:val="006D7796"/>
    <w:rsid w:val="006F7A53"/>
    <w:rsid w:val="0070209F"/>
    <w:rsid w:val="00714A51"/>
    <w:rsid w:val="0072018F"/>
    <w:rsid w:val="00725CB7"/>
    <w:rsid w:val="00734F47"/>
    <w:rsid w:val="007360B1"/>
    <w:rsid w:val="007550F9"/>
    <w:rsid w:val="00774D1B"/>
    <w:rsid w:val="00790F23"/>
    <w:rsid w:val="0079393F"/>
    <w:rsid w:val="007A17D2"/>
    <w:rsid w:val="007A5CB8"/>
    <w:rsid w:val="007A7764"/>
    <w:rsid w:val="007B4758"/>
    <w:rsid w:val="007B49F8"/>
    <w:rsid w:val="007C3E3E"/>
    <w:rsid w:val="007C695C"/>
    <w:rsid w:val="007D19C7"/>
    <w:rsid w:val="007D693F"/>
    <w:rsid w:val="007E5D0C"/>
    <w:rsid w:val="007F09C7"/>
    <w:rsid w:val="007F76DA"/>
    <w:rsid w:val="00816594"/>
    <w:rsid w:val="00816F7E"/>
    <w:rsid w:val="008250EA"/>
    <w:rsid w:val="00830653"/>
    <w:rsid w:val="00834AB2"/>
    <w:rsid w:val="0084210E"/>
    <w:rsid w:val="00852C90"/>
    <w:rsid w:val="00871FD6"/>
    <w:rsid w:val="00883A87"/>
    <w:rsid w:val="0088479D"/>
    <w:rsid w:val="0089749D"/>
    <w:rsid w:val="008B013F"/>
    <w:rsid w:val="008B5254"/>
    <w:rsid w:val="008B6BCA"/>
    <w:rsid w:val="008E45B3"/>
    <w:rsid w:val="008F2913"/>
    <w:rsid w:val="008F3049"/>
    <w:rsid w:val="008F33F3"/>
    <w:rsid w:val="008F508C"/>
    <w:rsid w:val="00912CF5"/>
    <w:rsid w:val="00931CE3"/>
    <w:rsid w:val="00933E4E"/>
    <w:rsid w:val="009363AD"/>
    <w:rsid w:val="009376B9"/>
    <w:rsid w:val="009449C3"/>
    <w:rsid w:val="0094500D"/>
    <w:rsid w:val="00946FC9"/>
    <w:rsid w:val="00947BDA"/>
    <w:rsid w:val="009503D2"/>
    <w:rsid w:val="00951890"/>
    <w:rsid w:val="009620DD"/>
    <w:rsid w:val="0097206E"/>
    <w:rsid w:val="00972B7C"/>
    <w:rsid w:val="00973445"/>
    <w:rsid w:val="00985ADD"/>
    <w:rsid w:val="009913B1"/>
    <w:rsid w:val="009A1275"/>
    <w:rsid w:val="009B47F2"/>
    <w:rsid w:val="009C1E32"/>
    <w:rsid w:val="009E3BAD"/>
    <w:rsid w:val="009F0BCE"/>
    <w:rsid w:val="009F675E"/>
    <w:rsid w:val="00A0261E"/>
    <w:rsid w:val="00A04B43"/>
    <w:rsid w:val="00A059F7"/>
    <w:rsid w:val="00A12190"/>
    <w:rsid w:val="00A21EFE"/>
    <w:rsid w:val="00A45BFB"/>
    <w:rsid w:val="00A45D97"/>
    <w:rsid w:val="00A461BA"/>
    <w:rsid w:val="00A46801"/>
    <w:rsid w:val="00A50ACD"/>
    <w:rsid w:val="00A52095"/>
    <w:rsid w:val="00A536A5"/>
    <w:rsid w:val="00A779E6"/>
    <w:rsid w:val="00A90859"/>
    <w:rsid w:val="00A91203"/>
    <w:rsid w:val="00AA1446"/>
    <w:rsid w:val="00AA43A4"/>
    <w:rsid w:val="00AA4E67"/>
    <w:rsid w:val="00AA7B4D"/>
    <w:rsid w:val="00AB46BE"/>
    <w:rsid w:val="00AB52E7"/>
    <w:rsid w:val="00AC1460"/>
    <w:rsid w:val="00AC6CE5"/>
    <w:rsid w:val="00AC6DB3"/>
    <w:rsid w:val="00AE26D8"/>
    <w:rsid w:val="00AF2148"/>
    <w:rsid w:val="00B2551D"/>
    <w:rsid w:val="00B43EE3"/>
    <w:rsid w:val="00B5209D"/>
    <w:rsid w:val="00B57CCF"/>
    <w:rsid w:val="00B63D5E"/>
    <w:rsid w:val="00B6662B"/>
    <w:rsid w:val="00B67C83"/>
    <w:rsid w:val="00B7743A"/>
    <w:rsid w:val="00B854FB"/>
    <w:rsid w:val="00B95B5B"/>
    <w:rsid w:val="00BA0555"/>
    <w:rsid w:val="00BA4246"/>
    <w:rsid w:val="00BD2854"/>
    <w:rsid w:val="00BD3EF0"/>
    <w:rsid w:val="00BD6F94"/>
    <w:rsid w:val="00BE3CB6"/>
    <w:rsid w:val="00BE5B6D"/>
    <w:rsid w:val="00BF1468"/>
    <w:rsid w:val="00BF3C13"/>
    <w:rsid w:val="00BF7FF0"/>
    <w:rsid w:val="00C32231"/>
    <w:rsid w:val="00C43B0D"/>
    <w:rsid w:val="00C622AD"/>
    <w:rsid w:val="00C73783"/>
    <w:rsid w:val="00C85F89"/>
    <w:rsid w:val="00C95A3A"/>
    <w:rsid w:val="00C967F1"/>
    <w:rsid w:val="00CA3A71"/>
    <w:rsid w:val="00CB6153"/>
    <w:rsid w:val="00CD6DC1"/>
    <w:rsid w:val="00D01544"/>
    <w:rsid w:val="00D13626"/>
    <w:rsid w:val="00D4799F"/>
    <w:rsid w:val="00D519CF"/>
    <w:rsid w:val="00D625B8"/>
    <w:rsid w:val="00D676E7"/>
    <w:rsid w:val="00D70BDD"/>
    <w:rsid w:val="00D728B4"/>
    <w:rsid w:val="00D82099"/>
    <w:rsid w:val="00D86EA3"/>
    <w:rsid w:val="00D90ADB"/>
    <w:rsid w:val="00D913D5"/>
    <w:rsid w:val="00D92FFE"/>
    <w:rsid w:val="00DA063E"/>
    <w:rsid w:val="00DA3217"/>
    <w:rsid w:val="00DA620F"/>
    <w:rsid w:val="00DB3C9C"/>
    <w:rsid w:val="00DB55E7"/>
    <w:rsid w:val="00DB6E33"/>
    <w:rsid w:val="00DC08B1"/>
    <w:rsid w:val="00DC1762"/>
    <w:rsid w:val="00DC2030"/>
    <w:rsid w:val="00DC375C"/>
    <w:rsid w:val="00DD050D"/>
    <w:rsid w:val="00DD2768"/>
    <w:rsid w:val="00DD510A"/>
    <w:rsid w:val="00DE4492"/>
    <w:rsid w:val="00DF0240"/>
    <w:rsid w:val="00DF4EF9"/>
    <w:rsid w:val="00E016EB"/>
    <w:rsid w:val="00E01E87"/>
    <w:rsid w:val="00E05B82"/>
    <w:rsid w:val="00E15D32"/>
    <w:rsid w:val="00E16C12"/>
    <w:rsid w:val="00E25324"/>
    <w:rsid w:val="00E2584F"/>
    <w:rsid w:val="00E278DE"/>
    <w:rsid w:val="00E425B5"/>
    <w:rsid w:val="00E47508"/>
    <w:rsid w:val="00E50062"/>
    <w:rsid w:val="00E5438A"/>
    <w:rsid w:val="00E604C5"/>
    <w:rsid w:val="00E754A8"/>
    <w:rsid w:val="00E8159A"/>
    <w:rsid w:val="00E91EC9"/>
    <w:rsid w:val="00EA030E"/>
    <w:rsid w:val="00EA3791"/>
    <w:rsid w:val="00EA7999"/>
    <w:rsid w:val="00EB5146"/>
    <w:rsid w:val="00EB66F9"/>
    <w:rsid w:val="00EB7495"/>
    <w:rsid w:val="00ED731F"/>
    <w:rsid w:val="00EE3C3B"/>
    <w:rsid w:val="00EF3E3F"/>
    <w:rsid w:val="00EF4D41"/>
    <w:rsid w:val="00F007DF"/>
    <w:rsid w:val="00F102C4"/>
    <w:rsid w:val="00F3122F"/>
    <w:rsid w:val="00F37226"/>
    <w:rsid w:val="00F41347"/>
    <w:rsid w:val="00F51612"/>
    <w:rsid w:val="00F73BB1"/>
    <w:rsid w:val="00F76109"/>
    <w:rsid w:val="00F77AC8"/>
    <w:rsid w:val="00F81CF9"/>
    <w:rsid w:val="00F92BBA"/>
    <w:rsid w:val="00FA4450"/>
    <w:rsid w:val="00FA4A63"/>
    <w:rsid w:val="00FA6904"/>
    <w:rsid w:val="00FB015C"/>
    <w:rsid w:val="00FC07E6"/>
    <w:rsid w:val="00FC5238"/>
    <w:rsid w:val="00FD4684"/>
    <w:rsid w:val="00FD6DD8"/>
    <w:rsid w:val="00FE3457"/>
    <w:rsid w:val="00FF2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EF9FE1"/>
  <w15:chartTrackingRefBased/>
  <w15:docId w15:val="{C29D6725-BF12-4360-9D43-21AF0259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ourier New"/>
      <w:sz w:val="21"/>
      <w:szCs w:val="21"/>
    </w:rPr>
  </w:style>
  <w:style w:type="paragraph" w:styleId="a4">
    <w:name w:val="Date"/>
    <w:basedOn w:val="a"/>
    <w:next w:val="a"/>
    <w:semiHidden/>
    <w:rPr>
      <w:rFonts w:ascii="ＭＳ 明朝" w:hAnsi="Courier New" w:cs="Courier New"/>
      <w:sz w:val="21"/>
      <w:szCs w:val="21"/>
    </w:rPr>
  </w:style>
  <w:style w:type="paragraph" w:styleId="a5">
    <w:name w:val="Balloon Text"/>
    <w:basedOn w:val="a"/>
    <w:link w:val="a6"/>
    <w:uiPriority w:val="99"/>
    <w:semiHidden/>
    <w:unhideWhenUsed/>
    <w:rsid w:val="008E45B3"/>
    <w:rPr>
      <w:rFonts w:ascii="Arial" w:eastAsia="ＭＳ ゴシック" w:hAnsi="Arial"/>
      <w:sz w:val="18"/>
      <w:szCs w:val="18"/>
    </w:rPr>
  </w:style>
  <w:style w:type="character" w:customStyle="1" w:styleId="a6">
    <w:name w:val="吹き出し (文字)"/>
    <w:link w:val="a5"/>
    <w:uiPriority w:val="99"/>
    <w:semiHidden/>
    <w:rsid w:val="008E45B3"/>
    <w:rPr>
      <w:rFonts w:ascii="Arial" w:eastAsia="ＭＳ ゴシック" w:hAnsi="Arial" w:cs="Times New Roman"/>
      <w:kern w:val="2"/>
      <w:sz w:val="18"/>
      <w:szCs w:val="18"/>
    </w:rPr>
  </w:style>
  <w:style w:type="paragraph" w:styleId="a7">
    <w:name w:val="header"/>
    <w:basedOn w:val="a"/>
    <w:link w:val="a8"/>
    <w:uiPriority w:val="99"/>
    <w:unhideWhenUsed/>
    <w:rsid w:val="009503D2"/>
    <w:pPr>
      <w:tabs>
        <w:tab w:val="center" w:pos="4252"/>
        <w:tab w:val="right" w:pos="8504"/>
      </w:tabs>
      <w:snapToGrid w:val="0"/>
    </w:pPr>
  </w:style>
  <w:style w:type="character" w:customStyle="1" w:styleId="a8">
    <w:name w:val="ヘッダー (文字)"/>
    <w:basedOn w:val="a0"/>
    <w:link w:val="a7"/>
    <w:uiPriority w:val="99"/>
    <w:rsid w:val="009503D2"/>
    <w:rPr>
      <w:kern w:val="2"/>
      <w:sz w:val="24"/>
      <w:szCs w:val="24"/>
    </w:rPr>
  </w:style>
  <w:style w:type="paragraph" w:styleId="a9">
    <w:name w:val="footer"/>
    <w:basedOn w:val="a"/>
    <w:link w:val="aa"/>
    <w:uiPriority w:val="99"/>
    <w:unhideWhenUsed/>
    <w:rsid w:val="009503D2"/>
    <w:pPr>
      <w:tabs>
        <w:tab w:val="center" w:pos="4252"/>
        <w:tab w:val="right" w:pos="8504"/>
      </w:tabs>
      <w:snapToGrid w:val="0"/>
    </w:pPr>
  </w:style>
  <w:style w:type="character" w:customStyle="1" w:styleId="aa">
    <w:name w:val="フッター (文字)"/>
    <w:basedOn w:val="a0"/>
    <w:link w:val="a9"/>
    <w:uiPriority w:val="99"/>
    <w:rsid w:val="009503D2"/>
    <w:rPr>
      <w:kern w:val="2"/>
      <w:sz w:val="24"/>
      <w:szCs w:val="24"/>
    </w:rPr>
  </w:style>
  <w:style w:type="paragraph" w:styleId="ab">
    <w:name w:val="Revision"/>
    <w:hidden/>
    <w:uiPriority w:val="99"/>
    <w:semiHidden/>
    <w:rsid w:val="00830653"/>
    <w:rPr>
      <w:kern w:val="2"/>
      <w:sz w:val="24"/>
      <w:szCs w:val="24"/>
    </w:rPr>
  </w:style>
  <w:style w:type="table" w:styleId="ac">
    <w:name w:val="Table Grid"/>
    <w:basedOn w:val="a1"/>
    <w:uiPriority w:val="59"/>
    <w:rsid w:val="00734F4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34F47"/>
    <w:pPr>
      <w:ind w:leftChars="400" w:left="840"/>
    </w:pPr>
    <w:rPr>
      <w:rFonts w:asciiTheme="minorHAnsi" w:eastAsiaTheme="minorEastAsia" w:hAnsiTheme="minorHAnsi" w:cstheme="minorBidi"/>
      <w:sz w:val="21"/>
      <w:szCs w:val="22"/>
    </w:rPr>
  </w:style>
  <w:style w:type="paragraph" w:styleId="ae">
    <w:name w:val="Closing"/>
    <w:basedOn w:val="a"/>
    <w:link w:val="af"/>
    <w:uiPriority w:val="99"/>
    <w:unhideWhenUsed/>
    <w:rsid w:val="002C2136"/>
    <w:pPr>
      <w:jc w:val="right"/>
    </w:pPr>
    <w:rPr>
      <w:rFonts w:asciiTheme="minorHAnsi" w:eastAsiaTheme="minorEastAsia" w:hAnsiTheme="minorHAnsi" w:cstheme="minorBidi"/>
      <w:szCs w:val="22"/>
    </w:rPr>
  </w:style>
  <w:style w:type="character" w:customStyle="1" w:styleId="af">
    <w:name w:val="結語 (文字)"/>
    <w:basedOn w:val="a0"/>
    <w:link w:val="ae"/>
    <w:uiPriority w:val="99"/>
    <w:rsid w:val="002C2136"/>
    <w:rPr>
      <w:rFonts w:asciiTheme="minorHAnsi" w:eastAsiaTheme="minorEastAsia" w:hAnsiTheme="minorHAnsi" w:cstheme="minorBidi"/>
      <w:kern w:val="2"/>
      <w:sz w:val="24"/>
      <w:szCs w:val="22"/>
    </w:rPr>
  </w:style>
  <w:style w:type="character" w:styleId="af0">
    <w:name w:val="annotation reference"/>
    <w:basedOn w:val="a0"/>
    <w:uiPriority w:val="99"/>
    <w:semiHidden/>
    <w:unhideWhenUsed/>
    <w:rsid w:val="004518A0"/>
    <w:rPr>
      <w:sz w:val="18"/>
      <w:szCs w:val="18"/>
    </w:rPr>
  </w:style>
  <w:style w:type="paragraph" w:styleId="af1">
    <w:name w:val="annotation text"/>
    <w:basedOn w:val="a"/>
    <w:link w:val="af2"/>
    <w:uiPriority w:val="99"/>
    <w:semiHidden/>
    <w:unhideWhenUsed/>
    <w:rsid w:val="004518A0"/>
    <w:pPr>
      <w:jc w:val="left"/>
    </w:pPr>
  </w:style>
  <w:style w:type="character" w:customStyle="1" w:styleId="af2">
    <w:name w:val="コメント文字列 (文字)"/>
    <w:basedOn w:val="a0"/>
    <w:link w:val="af1"/>
    <w:uiPriority w:val="99"/>
    <w:semiHidden/>
    <w:rsid w:val="004518A0"/>
    <w:rPr>
      <w:kern w:val="2"/>
      <w:sz w:val="24"/>
      <w:szCs w:val="24"/>
    </w:rPr>
  </w:style>
  <w:style w:type="paragraph" w:styleId="af3">
    <w:name w:val="annotation subject"/>
    <w:basedOn w:val="af1"/>
    <w:next w:val="af1"/>
    <w:link w:val="af4"/>
    <w:uiPriority w:val="99"/>
    <w:semiHidden/>
    <w:unhideWhenUsed/>
    <w:rsid w:val="004518A0"/>
    <w:rPr>
      <w:b/>
      <w:bCs/>
    </w:rPr>
  </w:style>
  <w:style w:type="character" w:customStyle="1" w:styleId="af4">
    <w:name w:val="コメント内容 (文字)"/>
    <w:basedOn w:val="af2"/>
    <w:link w:val="af3"/>
    <w:uiPriority w:val="99"/>
    <w:semiHidden/>
    <w:rsid w:val="004518A0"/>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94BEF-E2EF-4152-9420-902E1031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522</Words>
  <Characters>2976</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役員功労表彰　規程</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社団法人日本電気制御機器工業</dc:creator>
  <cp:keywords/>
  <dc:description/>
  <cp:lastModifiedBy>FBIA-20</cp:lastModifiedBy>
  <cp:revision>3</cp:revision>
  <cp:lastPrinted>2023-10-03T04:48:00Z</cp:lastPrinted>
  <dcterms:created xsi:type="dcterms:W3CDTF">2026-07-23T05:25:00Z</dcterms:created>
  <dcterms:modified xsi:type="dcterms:W3CDTF">2026-07-24T03:01:00Z</dcterms:modified>
</cp:coreProperties>
</file>